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template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9"/>
        <w:ind w:firstLine="0"/>
        <w:jc w:val="center"/>
        <w:rPr>
          <w:rFonts w:ascii="Arial" w:hAnsi="Arial"/>
          <w:b/>
          <w:lang w:val="ru-RU"/>
        </w:rPr>
      </w:pPr>
      <w:r>
        <w:rPr>
          <w:rFonts w:ascii="Arial" w:hAnsi="Arial"/>
          <w:b/>
          <w:lang w:val="ru-RU"/>
        </w:rPr>
        <w:t xml:space="preserve">Б Ю Л </w:t>
      </w:r>
      <w:r>
        <w:rPr>
          <w:rFonts w:ascii="Arial" w:hAnsi="Arial"/>
          <w:b/>
          <w:lang w:val="ru-RU"/>
        </w:rPr>
        <w:t xml:space="preserve">Л</w:t>
      </w:r>
      <w:r>
        <w:rPr>
          <w:rFonts w:ascii="Arial" w:hAnsi="Arial"/>
          <w:b/>
          <w:lang w:val="ru-RU"/>
        </w:rPr>
        <w:t xml:space="preserve"> Е Т Е Н Ь </w:t>
      </w:r>
      <w:r>
        <w:rPr>
          <w:rFonts w:ascii="Arial" w:hAnsi="Arial"/>
          <w:b/>
          <w:lang w:val="ru-RU"/>
        </w:rPr>
      </w:r>
    </w:p>
    <w:p>
      <w:pPr>
        <w:ind w:right="-86"/>
        <w:jc w:val="center"/>
        <w:rPr>
          <w:rFonts w:ascii="Arial" w:hAnsi="Arial"/>
          <w:sz w:val="20"/>
          <w:lang w:val="ru-RU"/>
        </w:rPr>
      </w:pPr>
      <w:r>
        <w:rPr>
          <w:rFonts w:ascii="Arial" w:hAnsi="Arial"/>
          <w:sz w:val="20"/>
          <w:lang w:val="ru-RU"/>
        </w:rPr>
        <w:t xml:space="preserve">для голосования на годовом заседании общего собрания акционеров</w:t>
      </w:r>
      <w:r>
        <w:rPr>
          <w:rFonts w:ascii="Arial" w:hAnsi="Arial"/>
          <w:sz w:val="20"/>
          <w:lang w:val="ru-RU"/>
        </w:rPr>
      </w:r>
    </w:p>
    <w:p>
      <w:pPr>
        <w:pStyle w:val="682"/>
        <w:jc w:val="both"/>
        <w:tabs>
          <w:tab w:val="clear" w:pos="4153" w:leader="none"/>
          <w:tab w:val="clear" w:pos="8306" w:leader="none"/>
        </w:tabs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</w:r>
      <w:r>
        <w:rPr>
          <w:rFonts w:ascii="Arial" w:hAnsi="Arial"/>
          <w:sz w:val="18"/>
          <w:lang w:val="ru-RU"/>
        </w:rPr>
      </w:r>
    </w:p>
    <w:p>
      <w:pPr>
        <w:pStyle w:val="682"/>
        <w:jc w:val="both"/>
        <w:tabs>
          <w:tab w:val="clear" w:pos="4153" w:leader="none"/>
          <w:tab w:val="clear" w:pos="8306" w:leader="none"/>
        </w:tabs>
        <w:rPr>
          <w:rFonts w:ascii="Arial" w:hAnsi="Arial"/>
          <w:b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Полное фирменное наименование Общества: </w:t>
      </w:r>
      <w:r>
        <w:rPr>
          <w:rFonts w:ascii="Arial" w:hAnsi="Arial"/>
          <w:b/>
          <w:sz w:val="18"/>
          <w:lang w:val="ru-RU"/>
        </w:rPr>
        <w:t xml:space="preserve">Акционерное общество «СИГМА-ГАЗ».</w:t>
      </w:r>
      <w:r>
        <w:rPr>
          <w:rFonts w:ascii="Arial" w:hAnsi="Arial"/>
          <w:b/>
          <w:sz w:val="18"/>
          <w:lang w:val="ru-RU"/>
        </w:rPr>
      </w:r>
    </w:p>
    <w:p>
      <w:pPr>
        <w:pStyle w:val="682"/>
        <w:jc w:val="both"/>
        <w:tabs>
          <w:tab w:val="clear" w:pos="4153" w:leader="none"/>
          <w:tab w:val="clear" w:pos="8306" w:leader="none"/>
        </w:tabs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Способ принятия решений общим собранием акционеров: </w:t>
      </w:r>
      <w:r>
        <w:rPr>
          <w:rFonts w:ascii="Arial" w:hAnsi="Arial"/>
          <w:b/>
          <w:sz w:val="18"/>
          <w:lang w:val="ru-RU"/>
        </w:rPr>
        <w:t xml:space="preserve">заседание (заседание совмещается с заочным голосованием).</w:t>
      </w:r>
      <w:r>
        <w:rPr>
          <w:rFonts w:ascii="Arial" w:hAnsi="Arial"/>
          <w:sz w:val="18"/>
          <w:lang w:val="ru-RU"/>
        </w:rPr>
      </w:r>
    </w:p>
    <w:p>
      <w:pPr>
        <w:jc w:val="both"/>
        <w:tabs>
          <w:tab w:val="left" w:pos="397" w:leader="none"/>
          <w:tab w:val="left" w:pos="737" w:leader="none"/>
        </w:tabs>
        <w:rPr>
          <w:rFonts w:ascii="Arial" w:hAnsi="Arial"/>
          <w:b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Дата проведения заседания: </w:t>
      </w:r>
      <w:r>
        <w:rPr>
          <w:rFonts w:ascii="Arial" w:hAnsi="Arial"/>
          <w:b/>
          <w:sz w:val="18"/>
          <w:lang w:val="ru-RU"/>
        </w:rPr>
        <w:t xml:space="preserve">24 июня 2026 года.</w:t>
      </w:r>
      <w:r>
        <w:rPr>
          <w:rFonts w:ascii="Arial" w:hAnsi="Arial"/>
          <w:b/>
          <w:sz w:val="18"/>
          <w:lang w:val="ru-RU"/>
        </w:rPr>
      </w:r>
    </w:p>
    <w:p>
      <w:pPr>
        <w:jc w:val="both"/>
        <w:tabs>
          <w:tab w:val="left" w:pos="397" w:leader="none"/>
          <w:tab w:val="left" w:pos="737" w:leader="none"/>
        </w:tabs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Место проведения заседания: </w:t>
      </w:r>
      <w:r>
        <w:rPr>
          <w:rFonts w:ascii="Arial" w:hAnsi="Arial"/>
          <w:b/>
          <w:sz w:val="18"/>
          <w:lang w:val="ru-RU"/>
        </w:rPr>
        <w:t xml:space="preserve">Санкт-Петербург, ул. </w:t>
      </w:r>
      <w:r>
        <w:rPr>
          <w:rFonts w:ascii="Arial" w:hAnsi="Arial"/>
          <w:b/>
          <w:sz w:val="18"/>
          <w:lang w:val="ru-RU"/>
        </w:rPr>
        <w:t xml:space="preserve">Торжковская</w:t>
      </w:r>
      <w:r>
        <w:rPr>
          <w:rFonts w:ascii="Arial" w:hAnsi="Arial"/>
          <w:b/>
          <w:sz w:val="18"/>
          <w:lang w:val="ru-RU"/>
        </w:rPr>
        <w:t xml:space="preserve">, дом 5, литера А, БЦ «Оптима», 4 этаж, офис </w:t>
      </w:r>
      <w:r>
        <w:rPr>
          <w:rFonts w:ascii="Arial" w:hAnsi="Arial"/>
          <w:b/>
          <w:sz w:val="18"/>
          <w:lang w:val="ru-RU"/>
        </w:rPr>
        <w:t xml:space="preserve">4-011</w:t>
      </w:r>
      <w:r>
        <w:rPr>
          <w:rFonts w:ascii="Arial" w:hAnsi="Arial"/>
          <w:sz w:val="18"/>
          <w:lang w:val="ru-RU"/>
        </w:rPr>
        <w:t xml:space="preserve">.</w:t>
      </w:r>
      <w:r>
        <w:rPr>
          <w:rFonts w:ascii="Arial" w:hAnsi="Arial"/>
          <w:sz w:val="18"/>
          <w:lang w:val="ru-RU"/>
        </w:rPr>
      </w:r>
    </w:p>
    <w:p>
      <w:pPr>
        <w:jc w:val="both"/>
        <w:tabs>
          <w:tab w:val="left" w:pos="397" w:leader="none"/>
          <w:tab w:val="left" w:pos="737" w:leader="none"/>
        </w:tabs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Время проведения заседания: </w:t>
      </w:r>
      <w:r>
        <w:rPr>
          <w:rFonts w:ascii="Arial" w:hAnsi="Arial"/>
          <w:b/>
          <w:sz w:val="18"/>
          <w:lang w:val="ru-RU"/>
        </w:rPr>
        <w:t xml:space="preserve">начало регистрации: 10:45, начало заседания: 11:00</w:t>
      </w:r>
      <w:r>
        <w:rPr>
          <w:rFonts w:ascii="Arial" w:hAnsi="Arial"/>
          <w:sz w:val="18"/>
          <w:lang w:val="ru-RU"/>
        </w:rPr>
        <w:t xml:space="preserve">.</w:t>
      </w:r>
      <w:r>
        <w:rPr>
          <w:rFonts w:ascii="Arial" w:hAnsi="Arial"/>
          <w:sz w:val="18"/>
          <w:lang w:val="ru-RU"/>
        </w:rPr>
      </w:r>
    </w:p>
    <w:p>
      <w:pPr>
        <w:jc w:val="both"/>
        <w:tabs>
          <w:tab w:val="left" w:pos="397" w:leader="none"/>
          <w:tab w:val="left" w:pos="737" w:leader="none"/>
        </w:tabs>
        <w:rPr>
          <w:rFonts w:ascii="Arial" w:hAnsi="Arial"/>
          <w:b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Почтовый адрес, по которому могут направляться заполненные бюллетени для голосования: </w:t>
      </w:r>
      <w:r>
        <w:rPr>
          <w:rFonts w:ascii="Arial" w:hAnsi="Arial"/>
          <w:b/>
          <w:sz w:val="18"/>
          <w:lang w:val="ru-RU"/>
        </w:rPr>
        <w:t xml:space="preserve">192289, Санкт-Петербург, пр. Девятого Января, д.57.</w:t>
      </w:r>
      <w:r>
        <w:rPr>
          <w:rFonts w:ascii="Arial" w:hAnsi="Arial"/>
          <w:b/>
          <w:sz w:val="18"/>
          <w:lang w:val="ru-RU"/>
        </w:rPr>
      </w:r>
    </w:p>
    <w:p>
      <w:pPr>
        <w:jc w:val="both"/>
        <w:tabs>
          <w:tab w:val="left" w:pos="397" w:leader="none"/>
          <w:tab w:val="left" w:pos="737" w:leader="none"/>
        </w:tabs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Дата окончания приема бюллетеней при заочном голосовании: </w:t>
      </w:r>
      <w:r>
        <w:rPr>
          <w:rFonts w:ascii="Arial" w:hAnsi="Arial"/>
          <w:b/>
          <w:sz w:val="18"/>
          <w:lang w:val="ru-RU"/>
        </w:rPr>
        <w:t xml:space="preserve">21 </w:t>
      </w:r>
      <w:r>
        <w:rPr>
          <w:rFonts w:ascii="Arial" w:hAnsi="Arial"/>
          <w:b/>
          <w:color w:val="auto"/>
          <w:sz w:val="18"/>
          <w:lang w:val="ru-RU"/>
        </w:rPr>
        <w:t xml:space="preserve">июня 2026 года</w:t>
      </w:r>
      <w:r>
        <w:rPr>
          <w:rFonts w:ascii="Arial" w:hAnsi="Arial"/>
          <w:sz w:val="18"/>
          <w:lang w:val="ru-RU"/>
        </w:rPr>
        <w:t xml:space="preserve">.</w:t>
      </w:r>
      <w:r>
        <w:rPr>
          <w:rFonts w:ascii="Arial" w:hAnsi="Arial"/>
          <w:sz w:val="18"/>
          <w:lang w:val="ru-RU"/>
        </w:rPr>
      </w:r>
    </w:p>
    <w:p>
      <w:pPr>
        <w:jc w:val="both"/>
        <w:tabs>
          <w:tab w:val="left" w:pos="397" w:leader="none"/>
          <w:tab w:val="left" w:pos="737" w:leader="none"/>
        </w:tabs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</w:r>
      <w:r>
        <w:rPr>
          <w:rFonts w:ascii="Arial" w:hAnsi="Arial"/>
          <w:sz w:val="18"/>
          <w:lang w:val="ru-RU"/>
        </w:rPr>
      </w:r>
    </w:p>
    <w:p>
      <w:pPr>
        <w:pStyle w:val="644"/>
        <w:ind w:firstLine="0"/>
        <w:jc w:val="both"/>
        <w:widowControl/>
        <w:rPr>
          <w:sz w:val="18"/>
          <w:lang w:val="ru-RU"/>
        </w:rPr>
      </w:pPr>
      <w:r>
        <w:rPr>
          <w:sz w:val="18"/>
          <w:lang w:val="ru-RU"/>
        </w:rPr>
      </w:r>
      <w:r>
        <w:rPr>
          <w:sz w:val="18"/>
          <w:lang w:val="ru-RU"/>
        </w:rPr>
      </w:r>
    </w:p>
    <w:p>
      <w:pPr>
        <w:pStyle w:val="644"/>
        <w:ind w:left="-540" w:firstLine="540"/>
        <w:jc w:val="both"/>
        <w:widowControl/>
        <w:rPr>
          <w:b/>
          <w:sz w:val="18"/>
          <w:lang w:val="ru-RU"/>
        </w:rPr>
      </w:pPr>
      <w:r>
        <w:rPr>
          <w:sz w:val="18"/>
          <w:lang w:val="ru-RU"/>
        </w:rPr>
        <w:t xml:space="preserve">Ф.И.О. (Наименование) акционера: ___________________________________________________</w:t>
      </w:r>
      <w:r>
        <w:rPr>
          <w:b/>
          <w:sz w:val="18"/>
          <w:lang w:val="ru-RU"/>
        </w:rPr>
      </w:r>
    </w:p>
    <w:p>
      <w:pPr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1217295</wp:posOffset>
                </wp:positionH>
                <wp:positionV relativeFrom="paragraph">
                  <wp:posOffset>97790</wp:posOffset>
                </wp:positionV>
                <wp:extent cx="1052195" cy="255905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52195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</w:r>
                            <w:r>
                              <w:rPr>
                                <w:b/>
                                <w:sz w:val="20"/>
                              </w:rPr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7216;o:allowoverlap:true;o:allowincell:true;mso-position-horizontal-relative:text;margin-left:95.85pt;mso-position-horizontal:absolute;mso-position-vertical-relative:text;margin-top:7.70pt;mso-position-vertical:absolute;width:82.85pt;height:20.15pt;mso-wrap-distance-left:9.00pt;mso-wrap-distance-top:0.00pt;mso-wrap-distance-right:9.00pt;mso-wrap-distance-bottom:0.00pt;v-text-anchor:top;visibility:visible;" fillcolor="#FFFFFF" strokecolor="#000000" strokeweight="1.0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</w:r>
                      <w:r>
                        <w:rPr>
                          <w:b/>
                          <w:sz w:val="2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sz w:val="18"/>
          <w:lang w:val="ru-RU"/>
        </w:rPr>
      </w:r>
    </w:p>
    <w:p>
      <w:pPr>
        <w:jc w:val="both"/>
        <w:spacing w:after="120"/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Количество голосов:</w:t>
      </w:r>
      <w:r>
        <w:rPr>
          <w:rFonts w:ascii="Arial" w:hAnsi="Arial"/>
          <w:sz w:val="18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u w:val="single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</w:r>
      <w:r>
        <w:rPr>
          <w:rFonts w:ascii="Arial" w:hAnsi="Arial"/>
          <w:b/>
          <w:i/>
          <w:sz w:val="18"/>
          <w:u w:val="single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u w:val="single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</w:r>
      <w:r>
        <w:rPr>
          <w:rFonts w:ascii="Arial" w:hAnsi="Arial"/>
          <w:b/>
          <w:i/>
          <w:sz w:val="18"/>
          <w:u w:val="single"/>
          <w:lang w:val="ru-RU"/>
        </w:rPr>
      </w:r>
    </w:p>
    <w:p>
      <w:pPr>
        <w:pStyle w:val="688"/>
        <w:ind w:left="-284" w:right="-196" w:firstLine="0"/>
        <w:jc w:val="center"/>
        <w:rPr>
          <w:rFonts w:ascii="Arial" w:hAnsi="Arial"/>
          <w:lang w:val="ru-RU"/>
        </w:rPr>
      </w:pPr>
      <w:r>
        <w:rPr>
          <w:rFonts w:ascii="Arial" w:hAnsi="Arial"/>
          <w:b/>
          <w:lang w:val="ru-RU"/>
        </w:rPr>
        <w:t xml:space="preserve">Разъяснения о порядке заполнения бюллетеня</w:t>
      </w:r>
      <w:r>
        <w:rPr>
          <w:rFonts w:ascii="Arial" w:hAnsi="Arial"/>
          <w:lang w:val="ru-RU"/>
        </w:rPr>
      </w:r>
    </w:p>
    <w:p>
      <w:pPr>
        <w:pStyle w:val="688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Бюллетень должен быть подписан акционером или его представителем.</w:t>
      </w:r>
      <w:r>
        <w:rPr>
          <w:rFonts w:ascii="Arial" w:hAnsi="Arial"/>
          <w:lang w:val="ru-RU"/>
        </w:rPr>
      </w:r>
    </w:p>
    <w:p>
      <w:pPr>
        <w:pStyle w:val="688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* Голосующий </w:t>
      </w:r>
      <w:r>
        <w:rPr>
          <w:rFonts w:ascii="Arial" w:hAnsi="Arial"/>
          <w:u w:val="single"/>
          <w:lang w:val="ru-RU"/>
        </w:rPr>
        <w:t xml:space="preserve">вправе оставить (выбрать) только один вариант голосования</w:t>
      </w:r>
      <w:r>
        <w:rPr>
          <w:rFonts w:ascii="Arial" w:hAnsi="Arial"/>
          <w:lang w:val="ru-RU"/>
        </w:rPr>
        <w:t xml:space="preserve">, кроме следующих случаев:</w:t>
      </w:r>
      <w:r>
        <w:rPr>
          <w:rFonts w:ascii="Arial" w:hAnsi="Arial"/>
          <w:lang w:val="ru-RU"/>
        </w:rPr>
      </w:r>
    </w:p>
    <w:p>
      <w:pPr>
        <w:pStyle w:val="688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В случае если голосование осуществляется в соответствии с указаниями лиц, которые приобрели акции после даты, на которую определяются (фиксируются) лица, имеющие право голоса при принятии решений общим собранием, или в соответствии с указаниями вл</w:t>
      </w:r>
      <w:r>
        <w:rPr>
          <w:rFonts w:ascii="Arial" w:hAnsi="Arial"/>
          <w:lang w:val="ru-RU"/>
        </w:rPr>
        <w:t xml:space="preserve">адельцев депозитарных ценных бумаг и иных лиц, осуществляющих права по депозитарным ценным бумагам, голосующий вправе оставить (выбрать) более одного варианта голосования, в иных случаях голосующий вправе оставить (выбрать) только один вариант голосования;</w:t>
      </w:r>
      <w:r>
        <w:rPr>
          <w:rFonts w:ascii="Arial" w:hAnsi="Arial"/>
          <w:lang w:val="ru-RU"/>
        </w:rPr>
      </w:r>
    </w:p>
    <w:p>
      <w:pPr>
        <w:pStyle w:val="688"/>
        <w:rPr>
          <w:rFonts w:ascii="Arial" w:hAnsi="Arial"/>
          <w:lang w:val="ru-RU"/>
        </w:rPr>
      </w:pPr>
      <w:r>
        <w:rPr>
          <w:rFonts w:ascii="Arial" w:hAnsi="Arial"/>
        </w:rPr>
        <w:t xml:space="preserve"></w:t>
      </w:r>
      <w:r>
        <w:rPr>
          <w:rFonts w:ascii="Arial" w:hAnsi="Arial"/>
          <w:lang w:val="ru-RU"/>
        </w:rPr>
        <w:t xml:space="preserve"> в случае если голосование осуществляется по доверенности, выданной в отношении переданных акций, голосующий в поле для проставления числа голосов, наход</w:t>
      </w:r>
      <w:r>
        <w:rPr>
          <w:rFonts w:ascii="Arial" w:hAnsi="Arial"/>
          <w:lang w:val="ru-RU"/>
        </w:rPr>
        <w:t xml:space="preserve">ящемся напротив оставленного (выбранного) варианта голосования, должен указать число голосов, отданных за оставленный (выбранный) вариант голосования, и сделать отметку о том, что голосование осуществляется по доверенности, выданной в отношении переданных </w:t>
      </w:r>
      <w:r>
        <w:rPr>
          <w:rFonts w:ascii="Arial" w:hAnsi="Arial"/>
          <w:lang w:val="ru-RU"/>
        </w:rPr>
        <w:t xml:space="preserve">акций;</w:t>
      </w:r>
      <w:r>
        <w:rPr>
          <w:rFonts w:ascii="Arial" w:hAnsi="Arial"/>
          <w:lang w:val="ru-RU"/>
        </w:rPr>
      </w:r>
    </w:p>
    <w:p>
      <w:pPr>
        <w:pStyle w:val="688"/>
        <w:rPr>
          <w:rFonts w:ascii="Arial" w:hAnsi="Arial"/>
          <w:lang w:val="ru-RU"/>
        </w:rPr>
      </w:pPr>
      <w:r>
        <w:rPr>
          <w:rFonts w:ascii="Arial" w:hAnsi="Arial"/>
        </w:rPr>
        <w:t xml:space="preserve"></w:t>
      </w:r>
      <w:r>
        <w:rPr>
          <w:rFonts w:ascii="Arial" w:hAnsi="Arial"/>
          <w:lang w:val="ru-RU"/>
        </w:rPr>
        <w:t xml:space="preserve"> в случае если в бюллетене оставлено (выбрано) более одного варианта голосования, в полях для проставления числа</w:t>
      </w:r>
      <w:r>
        <w:rPr>
          <w:rFonts w:ascii="Arial" w:hAnsi="Arial"/>
          <w:lang w:val="ru-RU"/>
        </w:rPr>
        <w:t xml:space="preserve"> голосов, отданных за каждый вариант голосования, голосующим также должно быть указано число голосов, отданных за соответствующий вариант голосования, и сделана отметка о том, что голосование осуществляется в соответствии с указаниями лиц, которые приобрел</w:t>
      </w:r>
      <w:r>
        <w:rPr>
          <w:rFonts w:ascii="Arial" w:hAnsi="Arial"/>
          <w:lang w:val="ru-RU"/>
        </w:rPr>
        <w:t xml:space="preserve">и акции после даты, на которую определяются (фиксируются) лица, имеющие право голоса при принятии решений общим собранием, или в соответствии с указаниями владельцев депозитарных ценных бумаг и иных лиц, осуществляющих права по депозитарным ценным бумагам;</w:t>
      </w:r>
      <w:r>
        <w:rPr>
          <w:rFonts w:ascii="Arial" w:hAnsi="Arial"/>
          <w:lang w:val="ru-RU"/>
        </w:rPr>
      </w:r>
    </w:p>
    <w:p>
      <w:pPr>
        <w:pStyle w:val="688"/>
        <w:rPr>
          <w:rFonts w:ascii="Arial" w:hAnsi="Arial"/>
          <w:lang w:val="ru-RU"/>
        </w:rPr>
      </w:pPr>
      <w:r>
        <w:rPr>
          <w:rFonts w:ascii="Arial" w:hAnsi="Arial"/>
        </w:rPr>
        <w:t xml:space="preserve"></w:t>
      </w:r>
      <w:r>
        <w:rPr>
          <w:rFonts w:ascii="Arial" w:hAnsi="Arial"/>
          <w:lang w:val="ru-RU"/>
        </w:rPr>
        <w:t xml:space="preserve"> в случае если после даты, на которую определяются (фиксируются) лица, имеющие право голоса при принятии решений  общим собранием, переданы не все акции, голосующий в поле для проставления </w:t>
      </w:r>
      <w:r>
        <w:rPr>
          <w:rFonts w:ascii="Arial" w:hAnsi="Arial"/>
          <w:lang w:val="ru-RU"/>
        </w:rPr>
        <w:t xml:space="preserve">числа голосов, находящемся напротив оставленного (выбранного) варианта голосования, должен указать число голосов, отданных за оставленный (выбранный) вариант голосования, и сделать отметку о том, что часть акций передана после даты, на которую определяются</w:t>
      </w:r>
      <w:r>
        <w:rPr>
          <w:rFonts w:ascii="Arial" w:hAnsi="Arial"/>
          <w:lang w:val="ru-RU"/>
        </w:rPr>
        <w:t xml:space="preserve"> (фиксируются) лица, имеющие право голоса при принятии решений  общим собранием. В случае если в отношении переданных акций получены указания приобретателей таких акций, совпадающие с оставленным (выбранным) вариантом голосования, такие голоса суммируются.</w:t>
      </w:r>
      <w:r>
        <w:rPr>
          <w:rFonts w:ascii="Arial" w:hAnsi="Arial"/>
          <w:lang w:val="ru-RU"/>
        </w:rPr>
      </w:r>
    </w:p>
    <w:p>
      <w:pPr>
        <w:pStyle w:val="688"/>
        <w:ind w:firstLine="0"/>
        <w:rPr>
          <w:rFonts w:ascii="Arial" w:hAnsi="Arial"/>
          <w:sz w:val="16"/>
          <w:lang w:val="ru-RU"/>
        </w:rPr>
      </w:pPr>
      <w:r>
        <w:rPr>
          <w:rFonts w:ascii="Arial" w:hAnsi="Arial"/>
          <w:lang w:val="ru-RU"/>
        </w:rPr>
        <w:t xml:space="preserve">Документы, удостоверяющие полномочия правопреемников и представителей лиц, включенных в список лиц, имеющих право голоса при принятии решений общим собранием (их </w:t>
      </w:r>
      <w:r>
        <w:rPr>
          <w:rFonts w:ascii="Arial" w:hAnsi="Arial"/>
          <w:lang w:val="ru-RU"/>
        </w:rPr>
        <w:t xml:space="preserve">копии, засвидетельствованные нотариально), прилагаются к направляемым этими лицами бюллетеням для голосования или передаются счетной комиссии (или осуществляющему функции счетной комиссии регистратору) при регистрации этих лиц для участия в общем собрании.</w:t>
      </w:r>
      <w:r>
        <w:rPr>
          <w:rFonts w:ascii="Arial" w:hAnsi="Arial"/>
          <w:sz w:val="16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u w:val="single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</w:r>
      <w:r>
        <w:rPr>
          <w:rFonts w:ascii="Arial" w:hAnsi="Arial"/>
          <w:b/>
          <w:i/>
          <w:sz w:val="18"/>
          <w:u w:val="single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u w:val="single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</w:r>
      <w:r>
        <w:rPr>
          <w:rFonts w:ascii="Arial" w:hAnsi="Arial"/>
          <w:b/>
          <w:i/>
          <w:sz w:val="18"/>
          <w:u w:val="single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u w:val="single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</w:r>
      <w:r>
        <w:rPr>
          <w:rFonts w:ascii="Arial" w:hAnsi="Arial"/>
          <w:b/>
          <w:i/>
          <w:sz w:val="18"/>
          <w:u w:val="single"/>
          <w:lang w:val="ru-RU"/>
        </w:rPr>
      </w:r>
    </w:p>
    <w:p>
      <w:pPr>
        <w:pStyle w:val="678"/>
        <w:ind w:right="0"/>
        <w:rPr>
          <w:rFonts w:ascii="Arial" w:hAnsi="Arial"/>
          <w:sz w:val="18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  <w:t xml:space="preserve">Вопрос №1</w:t>
      </w:r>
      <w:r>
        <w:rPr>
          <w:rFonts w:ascii="Arial" w:hAnsi="Arial"/>
          <w:b/>
          <w:i/>
          <w:sz w:val="18"/>
          <w:u w:val="single"/>
          <w:lang w:val="ru-RU"/>
        </w:rPr>
        <w:t xml:space="preserve">:</w:t>
      </w:r>
      <w:r>
        <w:rPr>
          <w:rFonts w:ascii="Arial" w:hAnsi="Arial"/>
          <w:b/>
          <w:i/>
          <w:sz w:val="18"/>
          <w:lang w:val="ru-RU"/>
        </w:rPr>
        <w:t xml:space="preserve"> </w:t>
      </w:r>
      <w:r>
        <w:rPr>
          <w:rFonts w:ascii="Arial" w:hAnsi="Arial"/>
          <w:sz w:val="18"/>
          <w:lang w:val="ru-RU"/>
        </w:rPr>
        <w:t xml:space="preserve">Об</w:t>
      </w:r>
      <w:r>
        <w:rPr>
          <w:rFonts w:ascii="Arial" w:hAnsi="Arial"/>
          <w:sz w:val="18"/>
          <w:lang w:val="ru-RU"/>
        </w:rPr>
        <w:t xml:space="preserve"> утверждении годового отчета АО «СИГМА-ГАЗ» за 2025 год.</w:t>
      </w:r>
      <w:r>
        <w:rPr>
          <w:rFonts w:ascii="Arial" w:hAnsi="Arial"/>
          <w:sz w:val="18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  <w:t xml:space="preserve">Формулировка решения, выносимого на голосование: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48" w:type="dxa"/>
            <w:textDirection w:val="lrTb"/>
            <w:noWrap w:val="false"/>
          </w:tcPr>
          <w:p>
            <w:pPr>
              <w:jc w:val="both"/>
              <w:rPr>
                <w:rFonts w:ascii="Arial" w:hAnsi="Arial"/>
                <w:i/>
                <w:sz w:val="18"/>
                <w:lang w:val="ru-RU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Утвердить годовой отчет АО «СИГМА-ГАЗ» за 2025 год.</w:t>
            </w:r>
            <w:r>
              <w:rPr>
                <w:rFonts w:ascii="Arial" w:hAnsi="Arial"/>
                <w:i/>
                <w:sz w:val="18"/>
                <w:lang w:val="ru-RU"/>
              </w:rPr>
            </w:r>
          </w:p>
        </w:tc>
      </w:tr>
    </w:tbl>
    <w:p>
      <w:pPr>
        <w:jc w:val="both"/>
        <w:rPr>
          <w:b/>
          <w:i/>
          <w:sz w:val="16"/>
          <w:lang w:val="ru-RU"/>
        </w:rPr>
      </w:pPr>
      <w:r>
        <w:rPr>
          <w:i/>
          <w:sz w:val="16"/>
          <w:lang w:val="ru-RU"/>
        </w:rPr>
        <w:t xml:space="preserve">Годовой отчет Общества включен в состав информации (материалов), предоставляемой акционерам при подготовке к проведению общего собрания акционеров.</w:t>
      </w:r>
      <w:r>
        <w:rPr>
          <w:b/>
          <w:i/>
          <w:sz w:val="16"/>
          <w:lang w:val="ru-RU"/>
        </w:rPr>
      </w:r>
    </w:p>
    <w:p>
      <w:pPr>
        <w:pStyle w:val="678"/>
        <w:rPr>
          <w:rFonts w:ascii="Arial" w:hAnsi="Arial"/>
          <w:b/>
          <w:sz w:val="18"/>
          <w:lang w:val="ru-RU"/>
        </w:rPr>
      </w:pPr>
      <w:r>
        <w:rPr>
          <w:rFonts w:ascii="Arial" w:hAnsi="Arial"/>
          <w:b/>
          <w:sz w:val="18"/>
          <w:lang w:val="ru-RU"/>
        </w:rPr>
        <w:t xml:space="preserve">Голосование:</w:t>
      </w:r>
      <w:r>
        <w:rPr>
          <w:rFonts w:ascii="Arial" w:hAnsi="Arial"/>
          <w:b/>
          <w:sz w:val="18"/>
          <w:lang w:val="ru-RU"/>
        </w:rPr>
      </w:r>
    </w:p>
    <w:p>
      <w:pPr>
        <w:jc w:val="center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6"/>
          <w:lang w:val="ru-RU"/>
        </w:rPr>
        <w:t xml:space="preserve">Оставьте один вариант голосования, соответствующий Вашему решению, ненужные варианты зачеркните: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851"/>
        <w:gridCol w:w="2693"/>
        <w:gridCol w:w="850"/>
        <w:gridCol w:w="2552"/>
      </w:tblGrid>
      <w:tr>
        <w:tblPrEx/>
        <w:trPr>
          <w:trHeight w:val="130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ЗА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ПРОТИВ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ВОЗДЕРЖАЛСЯ</w:t>
            </w:r>
            <w:r>
              <w:rPr>
                <w:rFonts w:ascii="Arial" w:hAnsi="Arial"/>
                <w:b/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ffffff"/>
            <w:tcBorders>
              <w:top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</w:tr>
    </w:tbl>
    <w:p>
      <w:pPr>
        <w:pStyle w:val="6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  <w:r>
        <w:rPr>
          <w:rFonts w:ascii="Arial" w:hAnsi="Arial"/>
          <w:b/>
          <w:sz w:val="20"/>
        </w:rPr>
      </w:r>
    </w:p>
    <w:p>
      <w:pPr>
        <w:rPr>
          <w:rFonts w:ascii="Arial" w:hAnsi="Arial"/>
          <w:b/>
          <w:i/>
          <w:sz w:val="20"/>
          <w:u w:val="single"/>
        </w:rPr>
      </w:pPr>
      <w:r>
        <w:rPr>
          <w:rFonts w:ascii="Arial" w:hAnsi="Arial"/>
          <w:b/>
          <w:i/>
          <w:sz w:val="20"/>
          <w:u w:val="single"/>
        </w:rPr>
      </w:r>
      <w:r>
        <w:rPr>
          <w:rFonts w:ascii="Arial" w:hAnsi="Arial"/>
          <w:b/>
          <w:i/>
          <w:sz w:val="20"/>
          <w:u w:val="single"/>
        </w:rPr>
      </w:r>
    </w:p>
    <w:p>
      <w:pPr>
        <w:rPr>
          <w:rFonts w:ascii="Arial" w:hAnsi="Arial"/>
          <w:b/>
          <w:i/>
          <w:sz w:val="20"/>
          <w:u w:val="single"/>
        </w:rPr>
      </w:pPr>
      <w:r>
        <w:rPr>
          <w:rFonts w:ascii="Arial" w:hAnsi="Arial"/>
          <w:b/>
          <w:i/>
          <w:sz w:val="20"/>
          <w:u w:val="single"/>
        </w:rPr>
      </w:r>
      <w:r>
        <w:rPr>
          <w:rFonts w:ascii="Arial" w:hAnsi="Arial"/>
          <w:b/>
          <w:i/>
          <w:sz w:val="20"/>
          <w:u w:val="single"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  <w:t xml:space="preserve">Вопрос №2</w:t>
      </w:r>
      <w:r>
        <w:rPr>
          <w:rFonts w:ascii="Arial" w:hAnsi="Arial"/>
          <w:b/>
          <w:i/>
          <w:sz w:val="18"/>
          <w:u w:val="single"/>
          <w:lang w:val="ru-RU"/>
        </w:rPr>
        <w:t xml:space="preserve">:</w:t>
      </w:r>
      <w:r>
        <w:rPr>
          <w:rFonts w:ascii="Arial" w:hAnsi="Arial"/>
          <w:b/>
          <w:i/>
          <w:sz w:val="18"/>
          <w:lang w:val="ru-RU"/>
        </w:rPr>
        <w:t xml:space="preserve"> </w:t>
      </w:r>
      <w:r>
        <w:rPr>
          <w:rFonts w:ascii="Arial" w:hAnsi="Arial"/>
          <w:sz w:val="18"/>
          <w:lang w:val="ru-RU"/>
        </w:rPr>
        <w:t xml:space="preserve">Об</w:t>
      </w:r>
      <w:r>
        <w:rPr>
          <w:rFonts w:ascii="Arial" w:hAnsi="Arial"/>
          <w:sz w:val="18"/>
          <w:lang w:val="ru-RU"/>
        </w:rPr>
        <w:t xml:space="preserve"> утверждении годовой бухгалтерской отчетности, в том числе отчета о финансовых результатах Общества за 2025 год.</w:t>
      </w:r>
      <w:r>
        <w:rPr>
          <w:rFonts w:ascii="Arial" w:hAnsi="Arial"/>
          <w:sz w:val="18"/>
          <w:lang w:val="ru-RU"/>
        </w:rPr>
      </w:r>
    </w:p>
    <w:p>
      <w:pPr>
        <w:jc w:val="both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  <w:t xml:space="preserve">Формулировка решения, выносимого на голосование: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48" w:type="dxa"/>
            <w:textDirection w:val="lrTb"/>
            <w:noWrap w:val="false"/>
          </w:tcPr>
          <w:p>
            <w:pPr>
              <w:jc w:val="both"/>
              <w:rPr>
                <w:rFonts w:ascii="Arial" w:hAnsi="Arial"/>
                <w:i/>
                <w:sz w:val="18"/>
                <w:lang w:val="ru-RU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Утвердить годовую бухгалтерскую отчетность, в том числе отчет о финансовых результатах Общества за 2025 год.</w:t>
            </w:r>
            <w:r>
              <w:rPr>
                <w:rFonts w:ascii="Arial" w:hAnsi="Arial"/>
                <w:i/>
                <w:sz w:val="18"/>
                <w:lang w:val="ru-RU"/>
              </w:rPr>
            </w:r>
          </w:p>
        </w:tc>
      </w:tr>
    </w:tbl>
    <w:p>
      <w:pPr>
        <w:jc w:val="both"/>
        <w:rPr>
          <w:i/>
          <w:sz w:val="16"/>
          <w:lang w:val="ru-RU"/>
        </w:rPr>
      </w:pPr>
      <w:r>
        <w:rPr>
          <w:i/>
          <w:sz w:val="16"/>
          <w:lang w:val="ru-RU"/>
        </w:rPr>
        <w:t xml:space="preserve">Годовая бухгалтерская (финансовая) отчетность Общества включена в состав информации (материалов), предоставляемой акционерам при подготовке к проведению общего собрания акционеров.</w:t>
      </w:r>
      <w:r>
        <w:rPr>
          <w:i/>
          <w:sz w:val="16"/>
          <w:lang w:val="ru-RU"/>
        </w:rPr>
      </w:r>
    </w:p>
    <w:p>
      <w:pPr>
        <w:pStyle w:val="678"/>
        <w:rPr>
          <w:rFonts w:ascii="Arial" w:hAnsi="Arial"/>
          <w:b/>
          <w:sz w:val="18"/>
          <w:lang w:val="ru-RU"/>
        </w:rPr>
      </w:pPr>
      <w:r>
        <w:rPr>
          <w:rFonts w:ascii="Arial" w:hAnsi="Arial"/>
          <w:b/>
          <w:sz w:val="18"/>
          <w:lang w:val="ru-RU"/>
        </w:rPr>
        <w:t xml:space="preserve">Голосование:</w:t>
      </w:r>
      <w:r>
        <w:rPr>
          <w:rFonts w:ascii="Arial" w:hAnsi="Arial"/>
          <w:b/>
          <w:sz w:val="18"/>
          <w:lang w:val="ru-RU"/>
        </w:rPr>
      </w:r>
    </w:p>
    <w:p>
      <w:pPr>
        <w:jc w:val="center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6"/>
          <w:lang w:val="ru-RU"/>
        </w:rPr>
        <w:t xml:space="preserve">Оставьте один вариант голосования, соответствующий Вашему решению, ненужные варианты зачеркните: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851"/>
        <w:gridCol w:w="2693"/>
        <w:gridCol w:w="850"/>
        <w:gridCol w:w="2552"/>
      </w:tblGrid>
      <w:tr>
        <w:tblPrEx/>
        <w:trPr>
          <w:trHeight w:val="130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ЗА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ПРОТИВ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ВОЗДЕРЖАЛСЯ</w:t>
            </w:r>
            <w:r>
              <w:rPr>
                <w:rFonts w:ascii="Arial" w:hAnsi="Arial"/>
                <w:b/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ffffff"/>
            <w:tcBorders>
              <w:top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</w:tr>
    </w:tbl>
    <w:p>
      <w:pPr>
        <w:pStyle w:val="678"/>
        <w:ind w:right="0"/>
        <w:jc w:val="right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</w:rPr>
        <w:t xml:space="preserve">* </w:t>
      </w:r>
      <w:r>
        <w:rPr>
          <w:rFonts w:ascii="Arial" w:hAnsi="Arial"/>
          <w:b/>
          <w:i/>
          <w:sz w:val="18"/>
        </w:rPr>
        <w:t xml:space="preserve">См</w:t>
      </w:r>
      <w:r>
        <w:rPr>
          <w:rFonts w:ascii="Arial" w:hAnsi="Arial"/>
          <w:b/>
          <w:i/>
          <w:sz w:val="18"/>
        </w:rPr>
        <w:t xml:space="preserve">. </w:t>
      </w:r>
      <w:r>
        <w:rPr>
          <w:rFonts w:ascii="Arial" w:hAnsi="Arial"/>
          <w:b/>
          <w:i/>
          <w:sz w:val="18"/>
        </w:rPr>
        <w:t xml:space="preserve">разъяснения</w:t>
      </w:r>
      <w:r>
        <w:rPr>
          <w:rFonts w:ascii="Arial" w:hAnsi="Arial"/>
          <w:b/>
          <w:i/>
          <w:sz w:val="18"/>
        </w:rPr>
      </w:r>
    </w:p>
    <w:p>
      <w:pPr>
        <w:pStyle w:val="6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  <w:r>
        <w:rPr>
          <w:rFonts w:ascii="Arial" w:hAnsi="Arial"/>
          <w:b/>
          <w:sz w:val="20"/>
        </w:rPr>
      </w:r>
    </w:p>
    <w:p>
      <w:pPr>
        <w:jc w:val="both"/>
        <w:rPr>
          <w:rFonts w:ascii="Arial" w:hAnsi="Arial"/>
          <w:b/>
          <w:i/>
          <w:sz w:val="18"/>
          <w:u w:val="single"/>
        </w:rPr>
      </w:pPr>
      <w:r>
        <w:rPr>
          <w:rFonts w:ascii="Arial" w:hAnsi="Arial"/>
          <w:b/>
          <w:i/>
          <w:sz w:val="18"/>
          <w:u w:val="single"/>
        </w:rPr>
      </w:r>
      <w:r>
        <w:rPr>
          <w:rFonts w:ascii="Arial" w:hAnsi="Arial"/>
          <w:b/>
          <w:i/>
          <w:sz w:val="18"/>
          <w:u w:val="single"/>
        </w:rPr>
      </w:r>
    </w:p>
    <w:p>
      <w:pPr>
        <w:jc w:val="both"/>
        <w:rPr>
          <w:rFonts w:ascii="Arial" w:hAnsi="Arial"/>
          <w:b/>
          <w:i/>
          <w:sz w:val="18"/>
          <w:u w:val="single"/>
        </w:rPr>
      </w:pPr>
      <w:r>
        <w:rPr>
          <w:rFonts w:ascii="Arial" w:hAnsi="Arial"/>
          <w:b/>
          <w:i/>
          <w:sz w:val="18"/>
          <w:u w:val="single"/>
        </w:rPr>
      </w:r>
      <w:r>
        <w:rPr>
          <w:rFonts w:ascii="Arial" w:hAnsi="Arial"/>
          <w:b/>
          <w:i/>
          <w:sz w:val="18"/>
          <w:u w:val="single"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  <w:t xml:space="preserve">Вопрос №3</w:t>
      </w:r>
      <w:r>
        <w:rPr>
          <w:rFonts w:ascii="Arial" w:hAnsi="Arial"/>
          <w:b/>
          <w:i/>
          <w:sz w:val="18"/>
          <w:u w:val="single"/>
          <w:lang w:val="ru-RU"/>
        </w:rPr>
        <w:t xml:space="preserve">:</w:t>
      </w:r>
      <w:r>
        <w:rPr>
          <w:rFonts w:ascii="Arial" w:hAnsi="Arial"/>
          <w:b/>
          <w:i/>
          <w:sz w:val="18"/>
          <w:lang w:val="ru-RU"/>
        </w:rPr>
        <w:t xml:space="preserve"> </w:t>
      </w:r>
      <w:r>
        <w:rPr>
          <w:rFonts w:ascii="Arial" w:hAnsi="Arial"/>
          <w:sz w:val="18"/>
          <w:lang w:val="ru-RU"/>
        </w:rPr>
        <w:t xml:space="preserve">О</w:t>
      </w:r>
      <w:r>
        <w:rPr>
          <w:rFonts w:ascii="Arial" w:hAnsi="Arial"/>
          <w:sz w:val="18"/>
          <w:lang w:val="ru-RU"/>
        </w:rPr>
        <w:t xml:space="preserve"> распределении прибыли (в том числе выплате (объявлении) дивидендов) и убытков Общества по результатам 2025 финансового года.</w:t>
      </w:r>
      <w:r>
        <w:rPr>
          <w:rFonts w:ascii="Arial" w:hAnsi="Arial"/>
          <w:sz w:val="18"/>
          <w:lang w:val="ru-RU"/>
        </w:rPr>
      </w:r>
    </w:p>
    <w:p>
      <w:pPr>
        <w:jc w:val="both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  <w:t xml:space="preserve">Формулировка решения, выносимого на голосование: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48" w:type="dxa"/>
            <w:textDirection w:val="lrTb"/>
            <w:noWrap w:val="false"/>
          </w:tcPr>
          <w:p>
            <w:pPr>
              <w:jc w:val="both"/>
              <w:rPr>
                <w:rFonts w:ascii="Arial" w:hAnsi="Arial"/>
                <w:i/>
                <w:sz w:val="18"/>
                <w:lang w:val="ru-RU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Утвердить распределение прибыли, не выплачивать дивиденды по результатам 2025 финансового года.</w:t>
            </w:r>
            <w:r>
              <w:rPr>
                <w:rFonts w:ascii="Arial" w:hAnsi="Arial"/>
                <w:i/>
                <w:sz w:val="18"/>
                <w:lang w:val="ru-RU"/>
              </w:rPr>
            </w:r>
          </w:p>
        </w:tc>
      </w:tr>
    </w:tbl>
    <w:p>
      <w:pPr>
        <w:pStyle w:val="678"/>
        <w:rPr>
          <w:rFonts w:ascii="Arial" w:hAnsi="Arial"/>
          <w:b/>
          <w:sz w:val="18"/>
          <w:lang w:val="ru-RU"/>
        </w:rPr>
      </w:pPr>
      <w:r>
        <w:rPr>
          <w:rFonts w:ascii="Arial" w:hAnsi="Arial"/>
          <w:b/>
          <w:sz w:val="18"/>
          <w:lang w:val="ru-RU"/>
        </w:rPr>
        <w:t xml:space="preserve">Голосование:</w:t>
      </w:r>
      <w:r>
        <w:rPr>
          <w:rFonts w:ascii="Arial" w:hAnsi="Arial"/>
          <w:b/>
          <w:sz w:val="18"/>
          <w:lang w:val="ru-RU"/>
        </w:rPr>
      </w:r>
    </w:p>
    <w:p>
      <w:pPr>
        <w:jc w:val="center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6"/>
          <w:lang w:val="ru-RU"/>
        </w:rPr>
        <w:t xml:space="preserve">Оставьте один вариант голосования, соответствующий Вашему решению, ненужные варианты зачеркните: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851"/>
        <w:gridCol w:w="2693"/>
        <w:gridCol w:w="850"/>
        <w:gridCol w:w="2552"/>
      </w:tblGrid>
      <w:tr>
        <w:tblPrEx/>
        <w:trPr>
          <w:trHeight w:val="130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ЗА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ПРОТИВ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ВОЗДЕРЖАЛСЯ</w:t>
            </w:r>
            <w:r>
              <w:rPr>
                <w:rFonts w:ascii="Arial" w:hAnsi="Arial"/>
                <w:b/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ffffff"/>
            <w:tcBorders>
              <w:top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</w:tr>
    </w:tbl>
    <w:p>
      <w:pPr>
        <w:pStyle w:val="6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  <w:r>
        <w:rPr>
          <w:rFonts w:ascii="Arial" w:hAnsi="Arial"/>
          <w:b/>
          <w:sz w:val="20"/>
        </w:rPr>
      </w:r>
    </w:p>
    <w:p>
      <w:pPr>
        <w:pStyle w:val="6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  <w:r>
        <w:rPr>
          <w:rFonts w:ascii="Arial" w:hAnsi="Arial"/>
          <w:b/>
          <w:sz w:val="20"/>
        </w:rPr>
      </w:r>
    </w:p>
    <w:p>
      <w:pPr>
        <w:pStyle w:val="6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</w:r>
      <w:r>
        <w:rPr>
          <w:rFonts w:ascii="Arial" w:hAnsi="Arial"/>
          <w:b/>
          <w:sz w:val="20"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  <w:t xml:space="preserve">Вопрос №4</w:t>
      </w:r>
      <w:r>
        <w:rPr>
          <w:rFonts w:ascii="Arial" w:hAnsi="Arial"/>
          <w:sz w:val="18"/>
          <w:lang w:val="ru-RU"/>
        </w:rPr>
        <w:t xml:space="preserve">: Об</w:t>
      </w:r>
      <w:r>
        <w:rPr>
          <w:rFonts w:ascii="Arial" w:hAnsi="Arial"/>
          <w:sz w:val="18"/>
          <w:lang w:val="ru-RU"/>
        </w:rPr>
        <w:t xml:space="preserve"> избрании членов Совета директоров Общества.</w:t>
      </w:r>
      <w:r>
        <w:rPr>
          <w:rFonts w:ascii="Arial" w:hAnsi="Arial"/>
          <w:sz w:val="18"/>
          <w:lang w:val="ru-RU"/>
        </w:rPr>
      </w:r>
    </w:p>
    <w:p>
      <w:pPr>
        <w:jc w:val="both"/>
        <w:rPr>
          <w:rFonts w:ascii="Arial" w:hAnsi="Arial"/>
          <w:b/>
          <w:sz w:val="18"/>
          <w:lang w:val="ru-RU"/>
        </w:rPr>
      </w:pPr>
      <w:r>
        <w:rPr>
          <w:rFonts w:ascii="Arial" w:hAnsi="Arial"/>
          <w:b/>
          <w:sz w:val="18"/>
          <w:lang w:val="ru-RU"/>
        </w:rPr>
      </w:r>
      <w:r>
        <w:rPr>
          <w:rFonts w:ascii="Arial" w:hAnsi="Arial"/>
          <w:b/>
          <w:sz w:val="18"/>
          <w:lang w:val="ru-RU"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-2540</wp:posOffset>
                </wp:positionV>
                <wp:extent cx="2028190" cy="270510"/>
                <wp:effectExtent l="0" t="0" r="0" b="0"/>
                <wp:wrapNone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02819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</w:r>
                            <w:r>
                              <w:rPr>
                                <w:b/>
                                <w:sz w:val="20"/>
                              </w:rPr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type="#_x0000_t1" style="position:absolute;z-index:251658240;o:allowoverlap:true;o:allowincell:true;mso-position-horizontal-relative:text;margin-left:150.10pt;mso-position-horizontal:absolute;mso-position-vertical-relative:text;margin-top:-0.20pt;mso-position-vertical:absolute;width:159.70pt;height:21.30pt;mso-wrap-distance-left:9.00pt;mso-wrap-distance-top:0.00pt;mso-wrap-distance-right:9.00pt;mso-wrap-distance-bottom:0.00pt;v-text-anchor:top;visibility:visible;" fillcolor="#FFFFFF" strokecolor="#000000" strokeweight="1.0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</w:r>
                      <w:r>
                        <w:rPr>
                          <w:b/>
                          <w:sz w:val="2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sz w:val="18"/>
          <w:lang w:val="ru-RU"/>
        </w:rPr>
        <w:t xml:space="preserve">Количество голосов</w:t>
      </w:r>
      <w:r>
        <w:rPr>
          <w:rFonts w:ascii="Arial" w:hAnsi="Arial"/>
          <w:sz w:val="18"/>
          <w:lang w:val="ru-RU"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sz w:val="18"/>
          <w:lang w:val="ru-RU"/>
        </w:rPr>
        <w:t xml:space="preserve">при кумулятивном голосовании:</w:t>
      </w:r>
      <w:r>
        <w:rPr>
          <w:rFonts w:ascii="Arial" w:hAnsi="Arial"/>
          <w:sz w:val="18"/>
          <w:lang w:val="ru-RU"/>
        </w:rPr>
      </w:r>
    </w:p>
    <w:p>
      <w:pPr>
        <w:jc w:val="both"/>
        <w:rPr>
          <w:rFonts w:ascii="Arial" w:hAnsi="Arial"/>
          <w:color w:val="221e1f"/>
          <w:spacing w:val="-2"/>
          <w:sz w:val="16"/>
          <w:lang w:val="ru-RU"/>
        </w:rPr>
      </w:pPr>
      <w:r>
        <w:rPr>
          <w:rFonts w:ascii="Arial" w:hAnsi="Arial"/>
          <w:color w:val="221e1f"/>
          <w:spacing w:val="-2"/>
          <w:sz w:val="16"/>
          <w:lang w:val="ru-RU"/>
        </w:rPr>
      </w:r>
      <w:r>
        <w:rPr>
          <w:rFonts w:ascii="Arial" w:hAnsi="Arial"/>
          <w:color w:val="221e1f"/>
          <w:spacing w:val="-2"/>
          <w:sz w:val="16"/>
          <w:lang w:val="ru-RU"/>
        </w:rPr>
      </w:r>
    </w:p>
    <w:p>
      <w:pPr>
        <w:jc w:val="both"/>
        <w:rPr>
          <w:rFonts w:ascii="Arial" w:hAnsi="Arial"/>
          <w:color w:val="221e1f"/>
          <w:spacing w:val="-2"/>
          <w:sz w:val="16"/>
          <w:lang w:val="ru-RU"/>
        </w:rPr>
      </w:pPr>
      <w:r>
        <w:rPr>
          <w:rFonts w:ascii="Arial" w:hAnsi="Arial"/>
          <w:color w:val="221e1f"/>
          <w:spacing w:val="-2"/>
          <w:sz w:val="16"/>
          <w:lang w:val="ru-RU"/>
        </w:rPr>
        <w:t xml:space="preserve">Голосующий, выбравший вариант голосования «ЗА», осуществляет выборы членов Совета директоров кумулятивным голосованием.</w:t>
      </w:r>
      <w:r>
        <w:rPr>
          <w:rFonts w:ascii="Arial" w:hAnsi="Arial"/>
          <w:color w:val="221e1f"/>
          <w:spacing w:val="-2"/>
          <w:sz w:val="16"/>
          <w:lang w:val="ru-RU"/>
        </w:rPr>
      </w:r>
    </w:p>
    <w:p>
      <w:pPr>
        <w:pStyle w:val="688"/>
        <w:ind w:right="-102" w:firstLine="0"/>
        <w:rPr>
          <w:rFonts w:ascii="Arial" w:hAnsi="Arial"/>
          <w:sz w:val="16"/>
          <w:lang w:val="ru-RU"/>
        </w:rPr>
      </w:pPr>
      <w:r>
        <w:rPr>
          <w:rFonts w:ascii="Arial" w:hAnsi="Arial"/>
          <w:sz w:val="16"/>
          <w:lang w:val="ru-RU"/>
        </w:rPr>
        <w:t xml:space="preserve">Выборы членов совета директоров общества осуществляются кумулятивным голосованием. При кумулятивном голосовании число голосов, принадлежащих каждому акционеру, умножается на 7 число лиц, которые должны быть избраны в совет директо</w:t>
      </w:r>
      <w:r>
        <w:rPr>
          <w:rFonts w:ascii="Arial" w:hAnsi="Arial"/>
          <w:sz w:val="16"/>
          <w:lang w:val="ru-RU"/>
        </w:rPr>
        <w:t xml:space="preserve">ров общества, и акционер вправе отдать полученные таким образом голоса полностью за одного кандидата или распределить их между двумя и более кандидатами. Избранным в состав совета директоров общества считаются кандидаты, набравшие наибольшее число голосов.</w:t>
      </w:r>
      <w:r>
        <w:rPr>
          <w:rFonts w:ascii="Arial" w:hAnsi="Arial"/>
          <w:sz w:val="16"/>
          <w:lang w:val="ru-RU"/>
        </w:rPr>
      </w:r>
    </w:p>
    <w:p>
      <w:pPr>
        <w:pStyle w:val="688"/>
        <w:ind w:right="-102" w:firstLine="0"/>
        <w:rPr>
          <w:rFonts w:ascii="Arial" w:hAnsi="Arial"/>
          <w:sz w:val="16"/>
          <w:lang w:val="ru-RU"/>
        </w:rPr>
      </w:pPr>
      <w:r>
        <w:rPr>
          <w:rFonts w:ascii="Arial" w:hAnsi="Arial"/>
          <w:sz w:val="16"/>
          <w:lang w:val="ru-RU"/>
        </w:rPr>
        <w:t xml:space="preserve">Дробная часть голоса, полученная в результате умножения числа голосов, принадлежащих акционеру – владельцу дробной акции, на число лиц, которые должны быть избраны в совет директоров общества, может быть отдана только за одного кандидата.</w:t>
      </w:r>
      <w:r>
        <w:rPr>
          <w:rFonts w:ascii="Arial" w:hAnsi="Arial"/>
          <w:sz w:val="16"/>
          <w:lang w:val="ru-RU"/>
        </w:rPr>
      </w:r>
    </w:p>
    <w:p>
      <w:pPr>
        <w:pStyle w:val="688"/>
        <w:ind w:right="-102" w:firstLine="0"/>
        <w:rPr>
          <w:rFonts w:ascii="Arial" w:hAnsi="Arial"/>
          <w:sz w:val="16"/>
          <w:lang w:val="ru-RU"/>
        </w:rPr>
      </w:pPr>
      <w:r>
        <w:rPr>
          <w:rFonts w:ascii="Arial" w:hAnsi="Arial"/>
          <w:sz w:val="16"/>
          <w:lang w:val="ru-RU"/>
        </w:rPr>
      </w:r>
      <w:r>
        <w:rPr>
          <w:rFonts w:ascii="Arial" w:hAnsi="Arial"/>
          <w:sz w:val="16"/>
          <w:lang w:val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2268"/>
        <w:gridCol w:w="1701"/>
        <w:gridCol w:w="1843"/>
      </w:tblGrid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i/>
                <w:sz w:val="18"/>
                <w:lang w:val="ru-RU"/>
              </w:rPr>
            </w:pPr>
            <w:r>
              <w:rPr>
                <w:rFonts w:ascii="Arial" w:hAnsi="Arial"/>
                <w:b/>
                <w:i/>
                <w:sz w:val="18"/>
                <w:lang w:val="ru-RU"/>
              </w:rPr>
              <w:t xml:space="preserve">Формулировка решения, выносимого на голосование</w:t>
            </w:r>
            <w:r>
              <w:rPr>
                <w:rFonts w:ascii="Arial" w:hAnsi="Arial"/>
                <w:b/>
                <w:i/>
                <w:sz w:val="18"/>
                <w:lang w:val="ru-RU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1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sz w:val="16"/>
                <w:lang w:val="ru-RU"/>
              </w:rPr>
            </w:pPr>
            <w:r>
              <w:rPr>
                <w:rFonts w:ascii="Arial" w:hAnsi="Arial"/>
                <w:b/>
                <w:i/>
                <w:sz w:val="16"/>
                <w:lang w:val="ru-RU"/>
              </w:rPr>
              <w:t xml:space="preserve">Оставьте один вариант голосования, соответствующий Вашему решению, ненужные варианты зачеркните:</w:t>
            </w:r>
            <w:r>
              <w:rPr>
                <w:rFonts w:ascii="Arial" w:hAnsi="Arial"/>
                <w:sz w:val="16"/>
                <w:lang w:val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sz w:val="18"/>
                <w:lang w:val="ru-RU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Избрать Совет директоров Общества в составе:</w:t>
            </w:r>
            <w:r>
              <w:rPr>
                <w:rFonts w:ascii="Arial" w:hAnsi="Arial"/>
                <w:sz w:val="18"/>
                <w:lang w:val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  <w:lang w:val="ru-RU"/>
              </w:rPr>
            </w:pPr>
            <w:r>
              <w:rPr>
                <w:rFonts w:ascii="Arial" w:hAnsi="Arial"/>
                <w:b/>
                <w:sz w:val="20"/>
                <w:lang w:val="ru-RU"/>
              </w:rPr>
              <w:t xml:space="preserve">ЗА</w:t>
            </w:r>
            <w:r>
              <w:rPr>
                <w:rFonts w:ascii="Arial" w:hAnsi="Arial"/>
                <w:b/>
                <w:sz w:val="20"/>
                <w:lang w:val="ru-RU"/>
              </w:rPr>
            </w:r>
          </w:p>
          <w:p>
            <w:pPr>
              <w:jc w:val="center"/>
              <w:rPr>
                <w:rFonts w:ascii="Arial" w:hAnsi="Arial"/>
                <w:sz w:val="18"/>
                <w:lang w:val="ru-RU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число голосов, отданное за кандидата</w:t>
            </w:r>
            <w:r>
              <w:rPr>
                <w:rFonts w:ascii="Arial" w:hAnsi="Arial"/>
                <w:sz w:val="18"/>
                <w:lang w:val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ПРОТИВ</w:t>
            </w:r>
            <w:r>
              <w:rPr>
                <w:rFonts w:ascii="Arial" w:hAnsi="Arial"/>
                <w:b/>
                <w:sz w:val="20"/>
              </w:rPr>
            </w:r>
          </w:p>
          <w:p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всех</w:t>
            </w:r>
            <w:r>
              <w:rPr>
                <w:rFonts w:ascii="Arial" w:hAnsi="Arial"/>
                <w:sz w:val="18"/>
              </w:rPr>
            </w:r>
          </w:p>
          <w:p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кандидатов</w:t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ВОЗДЕРЖАЛСЯ</w:t>
            </w:r>
            <w:r>
              <w:rPr>
                <w:rFonts w:ascii="Arial" w:hAnsi="Arial"/>
                <w:b/>
                <w:sz w:val="20"/>
              </w:rPr>
            </w:r>
          </w:p>
          <w:p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по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всем</w:t>
            </w:r>
            <w:r>
              <w:rPr>
                <w:rFonts w:ascii="Arial" w:hAnsi="Arial"/>
                <w:sz w:val="18"/>
              </w:rPr>
            </w:r>
          </w:p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18"/>
              </w:rPr>
              <w:t xml:space="preserve">кандидатам</w:t>
            </w:r>
            <w:r>
              <w:rPr>
                <w:rFonts w:ascii="Arial" w:hAnsi="Arial"/>
                <w:b/>
                <w:sz w:val="20"/>
              </w:rPr>
            </w:r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pStyle w:val="678"/>
              <w:ind w:right="62"/>
              <w:jc w:val="left"/>
              <w:widowControl w:val="off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1. </w:t>
            </w:r>
            <w:r>
              <w:rPr>
                <w:rFonts w:ascii="Arial" w:hAnsi="Arial"/>
                <w:sz w:val="18"/>
              </w:rPr>
              <w:t xml:space="preserve">Брезгин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Борис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Егорович</w:t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</w:r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1029" w:leader="none"/>
              </w:tabs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2. </w:t>
            </w:r>
            <w:r>
              <w:rPr>
                <w:rFonts w:ascii="Arial" w:hAnsi="Arial"/>
                <w:sz w:val="18"/>
              </w:rPr>
              <w:t xml:space="preserve">Логинов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Дмитрий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Николаевич</w:t>
            </w:r>
            <w:r>
              <w:rPr>
                <w:rFonts w:ascii="Arial" w:hAnsi="Arial"/>
                <w:i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line="292" w:lineRule="exact"/>
              <w:widowControl w:val="off"/>
              <w:tabs>
                <w:tab w:val="left" w:pos="1029" w:leader="none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</w:r>
            <w:r>
              <w:rPr>
                <w:rFonts w:ascii="Arial" w:hAnsi="Arial"/>
                <w:i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1029" w:leader="none"/>
              </w:tabs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3. </w:t>
            </w:r>
            <w:r>
              <w:rPr>
                <w:rFonts w:ascii="Arial" w:hAnsi="Arial"/>
                <w:sz w:val="18"/>
              </w:rPr>
              <w:t xml:space="preserve">Пиотровский</w:t>
            </w:r>
            <w:r>
              <w:rPr>
                <w:rFonts w:ascii="Arial" w:hAnsi="Arial"/>
                <w:sz w:val="18"/>
              </w:rPr>
              <w:t xml:space="preserve"> Александр </w:t>
            </w:r>
            <w:r>
              <w:rPr>
                <w:rFonts w:ascii="Arial" w:hAnsi="Arial"/>
                <w:sz w:val="18"/>
              </w:rPr>
              <w:t xml:space="preserve">Станиславович</w:t>
            </w:r>
            <w:r>
              <w:rPr>
                <w:rFonts w:ascii="Arial" w:hAnsi="Arial"/>
                <w:i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line="292" w:lineRule="exact"/>
              <w:widowControl w:val="off"/>
              <w:tabs>
                <w:tab w:val="left" w:pos="1029" w:leader="none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</w:r>
            <w:r>
              <w:rPr>
                <w:rFonts w:ascii="Arial" w:hAnsi="Arial"/>
                <w:i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1026" w:leader="none"/>
              </w:tabs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4. </w:t>
            </w:r>
            <w:r>
              <w:rPr>
                <w:rFonts w:ascii="Arial" w:hAnsi="Arial"/>
                <w:sz w:val="18"/>
              </w:rPr>
              <w:t xml:space="preserve">Седова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Марина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Антоновна</w:t>
            </w:r>
            <w:r>
              <w:rPr>
                <w:rFonts w:ascii="Arial" w:hAnsi="Arial"/>
                <w:i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line="292" w:lineRule="exact"/>
              <w:widowControl w:val="off"/>
              <w:tabs>
                <w:tab w:val="left" w:pos="1026" w:leader="none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</w:r>
            <w:r>
              <w:rPr>
                <w:rFonts w:ascii="Arial" w:hAnsi="Arial"/>
                <w:i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1033" w:leader="none"/>
              </w:tabs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5. </w:t>
            </w:r>
            <w:r>
              <w:rPr>
                <w:rFonts w:ascii="Arial" w:hAnsi="Arial"/>
                <w:sz w:val="18"/>
              </w:rPr>
              <w:t xml:space="preserve">Соловьёв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Сергей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Петрович</w:t>
            </w:r>
            <w:r>
              <w:rPr>
                <w:rFonts w:ascii="Arial" w:hAnsi="Arial"/>
                <w:i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line="292" w:lineRule="exact"/>
              <w:widowControl w:val="off"/>
              <w:tabs>
                <w:tab w:val="left" w:pos="1033" w:leader="none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</w:r>
            <w:r>
              <w:rPr>
                <w:rFonts w:ascii="Arial" w:hAnsi="Arial"/>
                <w:i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1033" w:leader="none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6. </w:t>
            </w:r>
            <w:r>
              <w:rPr>
                <w:rFonts w:ascii="Arial" w:hAnsi="Arial"/>
                <w:sz w:val="18"/>
              </w:rPr>
              <w:t xml:space="preserve">Гранаткина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Наталья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Арсениевна</w:t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line="292" w:lineRule="exact"/>
              <w:widowControl w:val="off"/>
              <w:tabs>
                <w:tab w:val="left" w:pos="1033" w:leader="none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widowControl w:val="off"/>
              <w:tabs>
                <w:tab w:val="left" w:pos="1033" w:leader="none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7. </w:t>
            </w:r>
            <w:r>
              <w:rPr>
                <w:rFonts w:ascii="Arial" w:hAnsi="Arial"/>
                <w:sz w:val="18"/>
              </w:rPr>
              <w:t xml:space="preserve">Шефф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Николай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</w:rPr>
              <w:t xml:space="preserve">Владимирович</w:t>
            </w:r>
            <w:r>
              <w:rPr>
                <w:rFonts w:ascii="Arial" w:hAnsi="Arial"/>
                <w:sz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line="292" w:lineRule="exact"/>
              <w:widowControl w:val="off"/>
              <w:tabs>
                <w:tab w:val="left" w:pos="1033" w:leader="none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right"/>
        <w:rPr>
          <w:rFonts w:ascii="Arial" w:hAnsi="Arial"/>
          <w:sz w:val="18"/>
        </w:rPr>
      </w:pPr>
      <w:r>
        <w:rPr>
          <w:rFonts w:ascii="Arial" w:hAnsi="Arial"/>
          <w:sz w:val="18"/>
        </w:rPr>
      </w:r>
      <w:r>
        <w:rPr>
          <w:rFonts w:ascii="Arial" w:hAnsi="Arial"/>
          <w:sz w:val="18"/>
        </w:rPr>
      </w:r>
    </w:p>
    <w:p>
      <w:pPr>
        <w:pStyle w:val="688"/>
        <w:ind w:right="-196" w:firstLine="0"/>
        <w:rPr>
          <w:rFonts w:ascii="Arial" w:hAnsi="Arial"/>
          <w:b/>
        </w:rPr>
      </w:pPr>
      <w:r>
        <w:rPr>
          <w:rFonts w:ascii="Arial" w:hAnsi="Arial"/>
          <w:b/>
        </w:rPr>
      </w:r>
      <w:r>
        <w:rPr>
          <w:rFonts w:ascii="Arial" w:hAnsi="Arial"/>
          <w:b/>
        </w:rPr>
      </w:r>
    </w:p>
    <w:p>
      <w:pPr>
        <w:pStyle w:val="688"/>
        <w:ind w:right="-196" w:firstLine="0"/>
        <w:rPr>
          <w:rFonts w:ascii="Arial" w:hAnsi="Arial"/>
          <w:b/>
        </w:rPr>
      </w:pPr>
      <w:r>
        <w:rPr>
          <w:rFonts w:ascii="Arial" w:hAnsi="Arial"/>
          <w:b/>
        </w:rPr>
      </w:r>
      <w:r>
        <w:rPr>
          <w:rFonts w:ascii="Arial" w:hAnsi="Arial"/>
          <w:b/>
        </w:rPr>
      </w:r>
    </w:p>
    <w:p>
      <w:pPr>
        <w:pStyle w:val="688"/>
        <w:ind w:right="-196" w:firstLine="0"/>
        <w:rPr>
          <w:rFonts w:ascii="Arial" w:hAnsi="Arial"/>
          <w:b/>
        </w:rPr>
      </w:pPr>
      <w:r>
        <w:rPr>
          <w:rFonts w:ascii="Arial" w:hAnsi="Arial"/>
          <w:b/>
        </w:rPr>
      </w:r>
      <w:r>
        <w:rPr>
          <w:rFonts w:ascii="Arial" w:hAnsi="Arial"/>
          <w:b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  <w:t xml:space="preserve">Вопрос №5</w:t>
      </w:r>
      <w:r>
        <w:rPr>
          <w:rFonts w:ascii="Arial" w:hAnsi="Arial"/>
          <w:b/>
          <w:i/>
          <w:sz w:val="18"/>
          <w:u w:val="single"/>
          <w:lang w:val="ru-RU"/>
        </w:rPr>
        <w:t xml:space="preserve">:</w:t>
      </w:r>
      <w:r>
        <w:rPr>
          <w:rFonts w:ascii="Arial" w:hAnsi="Arial"/>
          <w:b/>
          <w:i/>
          <w:sz w:val="18"/>
          <w:lang w:val="ru-RU"/>
        </w:rPr>
        <w:t xml:space="preserve"> </w:t>
      </w:r>
      <w:r>
        <w:rPr>
          <w:rFonts w:ascii="Arial" w:hAnsi="Arial"/>
          <w:sz w:val="18"/>
          <w:lang w:val="ru-RU"/>
        </w:rPr>
        <w:t xml:space="preserve">Об</w:t>
      </w:r>
      <w:r>
        <w:rPr>
          <w:rFonts w:ascii="Arial" w:hAnsi="Arial"/>
          <w:sz w:val="18"/>
          <w:lang w:val="ru-RU"/>
        </w:rPr>
        <w:t xml:space="preserve"> утверждении фонда потребления из прибыли прошлых лет для оптимизации структуры затрат.</w:t>
      </w:r>
      <w:r>
        <w:rPr>
          <w:rFonts w:ascii="Arial" w:hAnsi="Arial"/>
          <w:sz w:val="18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  <w:t xml:space="preserve">Формулировка решения, выносимого на голосование: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48" w:type="dxa"/>
            <w:textDirection w:val="lrTb"/>
            <w:noWrap w:val="false"/>
          </w:tcPr>
          <w:p>
            <w:pPr>
              <w:jc w:val="both"/>
              <w:rPr>
                <w:rFonts w:ascii="Arial" w:hAnsi="Arial"/>
                <w:i/>
                <w:sz w:val="18"/>
                <w:lang w:val="ru-RU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Утвердить фонд потребления</w:t>
            </w:r>
            <w:ins w:id="0" w:author="Дмитрий Логинов" w:date="2026-05-26T06:12:11Z" oouserid="uid35605167">
              <w:r>
                <w:rPr>
                  <w:rFonts w:ascii="Arial" w:hAnsi="Arial"/>
                  <w:sz w:val="18"/>
                  <w:lang w:val="ru-RU"/>
                </w:rPr>
                <w:t xml:space="preserve"> в размере три миллиона рублей</w:t>
              </w:r>
            </w:ins>
            <w:r>
              <w:rPr>
                <w:rFonts w:ascii="Arial" w:hAnsi="Arial"/>
                <w:sz w:val="18"/>
                <w:lang w:val="ru-RU"/>
              </w:rPr>
              <w:t xml:space="preserve"> из прибыли прошлых лет для оптимизации структуры затрат.</w:t>
            </w:r>
            <w:r>
              <w:rPr>
                <w:rFonts w:ascii="Arial" w:hAnsi="Arial"/>
                <w:i/>
                <w:sz w:val="18"/>
                <w:lang w:val="ru-RU"/>
              </w:rPr>
            </w:r>
          </w:p>
        </w:tc>
      </w:tr>
    </w:tbl>
    <w:p>
      <w:pPr>
        <w:pStyle w:val="678"/>
        <w:rPr>
          <w:rFonts w:ascii="Arial" w:hAnsi="Arial"/>
          <w:b/>
          <w:sz w:val="18"/>
          <w:lang w:val="ru-RU"/>
        </w:rPr>
      </w:pPr>
      <w:r>
        <w:rPr>
          <w:rFonts w:ascii="Arial" w:hAnsi="Arial"/>
          <w:b/>
          <w:sz w:val="18"/>
          <w:lang w:val="ru-RU"/>
        </w:rPr>
        <w:t xml:space="preserve">Голосование:</w:t>
      </w:r>
      <w:r>
        <w:rPr>
          <w:rFonts w:ascii="Arial" w:hAnsi="Arial"/>
          <w:b/>
          <w:sz w:val="18"/>
          <w:lang w:val="ru-RU"/>
        </w:rPr>
      </w:r>
    </w:p>
    <w:p>
      <w:pPr>
        <w:jc w:val="center"/>
        <w:rPr>
          <w:rFonts w:ascii="Arial" w:hAnsi="Arial"/>
          <w:b/>
          <w:i/>
          <w:sz w:val="16"/>
          <w:lang w:val="ru-RU"/>
        </w:rPr>
      </w:pPr>
      <w:r>
        <w:rPr>
          <w:rFonts w:ascii="Arial" w:hAnsi="Arial"/>
          <w:b/>
          <w:i/>
          <w:sz w:val="16"/>
          <w:lang w:val="ru-RU"/>
        </w:rPr>
        <w:t xml:space="preserve">Оставьте один вариант голосования, соответствующий Вашему решению, ненужные варианты зачеркните:</w:t>
      </w:r>
      <w:r>
        <w:rPr>
          <w:rFonts w:ascii="Arial" w:hAnsi="Arial"/>
          <w:b/>
          <w:i/>
          <w:sz w:val="16"/>
          <w:lang w:val="ru-RU"/>
        </w:rPr>
      </w:r>
    </w:p>
    <w:p>
      <w:pPr>
        <w:jc w:val="center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851"/>
        <w:gridCol w:w="2693"/>
        <w:gridCol w:w="850"/>
        <w:gridCol w:w="2552"/>
      </w:tblGrid>
      <w:tr>
        <w:tblPrEx/>
        <w:trPr>
          <w:trHeight w:val="130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ЗА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ПРОТИВ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ВОЗДЕРЖАЛСЯ</w:t>
            </w:r>
            <w:r>
              <w:rPr>
                <w:rFonts w:ascii="Arial" w:hAnsi="Arial"/>
                <w:b/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ffffff"/>
            <w:tcBorders>
              <w:top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</w:tr>
    </w:tbl>
    <w:p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</w:r>
      <w:r>
        <w:rPr>
          <w:rFonts w:ascii="Arial" w:hAnsi="Arial"/>
          <w:sz w:val="20"/>
        </w:rPr>
      </w:r>
    </w:p>
    <w:p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</w:r>
      <w:r>
        <w:rPr>
          <w:rFonts w:ascii="Arial" w:hAnsi="Arial"/>
          <w:sz w:val="20"/>
        </w:rPr>
      </w:r>
    </w:p>
    <w:p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</w:r>
      <w:r>
        <w:rPr>
          <w:rFonts w:ascii="Arial" w:hAnsi="Arial"/>
          <w:sz w:val="20"/>
        </w:rPr>
      </w:r>
    </w:p>
    <w:p>
      <w:pPr>
        <w:jc w:val="both"/>
        <w:rPr>
          <w:rFonts w:ascii="Arial" w:hAnsi="Arial"/>
          <w:sz w:val="18"/>
          <w:lang w:val="ru-RU"/>
        </w:rPr>
      </w:pPr>
      <w:r>
        <w:rPr>
          <w:rFonts w:ascii="Arial" w:hAnsi="Arial"/>
          <w:b/>
          <w:i/>
          <w:sz w:val="18"/>
          <w:u w:val="single"/>
          <w:lang w:val="ru-RU"/>
        </w:rPr>
        <w:t xml:space="preserve">Вопрос №6</w:t>
      </w:r>
      <w:r>
        <w:rPr>
          <w:rFonts w:ascii="Arial" w:hAnsi="Arial"/>
          <w:b/>
          <w:i/>
          <w:sz w:val="18"/>
          <w:u w:val="single"/>
          <w:lang w:val="ru-RU"/>
        </w:rPr>
        <w:t xml:space="preserve">:</w:t>
      </w:r>
      <w:r>
        <w:rPr>
          <w:rFonts w:ascii="Arial" w:hAnsi="Arial"/>
          <w:b/>
          <w:i/>
          <w:sz w:val="18"/>
          <w:lang w:val="ru-RU"/>
        </w:rPr>
        <w:t xml:space="preserve"> </w:t>
      </w:r>
      <w:r>
        <w:rPr>
          <w:rFonts w:ascii="Arial" w:hAnsi="Arial"/>
          <w:sz w:val="18"/>
          <w:lang w:val="ru-RU"/>
        </w:rPr>
        <w:t xml:space="preserve">Об</w:t>
      </w:r>
      <w:r>
        <w:rPr>
          <w:rFonts w:ascii="Arial" w:hAnsi="Arial"/>
          <w:sz w:val="18"/>
          <w:lang w:val="ru-RU"/>
        </w:rPr>
        <w:t xml:space="preserve"> утверждении аудитора Общества.</w:t>
      </w:r>
      <w:r>
        <w:rPr>
          <w:rFonts w:ascii="Arial" w:hAnsi="Arial"/>
          <w:sz w:val="18"/>
          <w:lang w:val="ru-RU"/>
        </w:rPr>
      </w:r>
    </w:p>
    <w:p>
      <w:pPr>
        <w:pStyle w:val="678"/>
        <w:ind w:right="0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  <w:t xml:space="preserve">Формулировка решения, выносимого на голосование:</w:t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48" w:type="dxa"/>
            <w:textDirection w:val="lrTb"/>
            <w:noWrap w:val="false"/>
          </w:tcPr>
          <w:p>
            <w:pPr>
              <w:pStyle w:val="629"/>
              <w:ind w:firstLine="0"/>
              <w:jc w:val="both"/>
              <w:rPr>
                <w:rFonts w:ascii="Arial" w:hAnsi="Arial"/>
                <w:i/>
                <w:color w:val="ffffff"/>
                <w:sz w:val="18"/>
              </w:rPr>
            </w:pPr>
            <w:r>
              <w:rPr>
                <w:rFonts w:ascii="Arial" w:hAnsi="Arial"/>
                <w:sz w:val="18"/>
                <w:lang w:val="ru-RU"/>
              </w:rPr>
              <w:t xml:space="preserve">В случае наличия обязанности по проведению аудита, утвердить аудитором Общества для проверки финансово-хозяйственной деятельности общество с ограниченной ответственностью </w:t>
            </w:r>
            <w:r>
              <w:rPr>
                <w:rFonts w:ascii="Arial" w:hAnsi="Arial"/>
                <w:sz w:val="18"/>
              </w:rPr>
              <w:t xml:space="preserve">«ПРОМ-ИНВЕСТ-АУДИТ» (ОГРН 1027801534793, ИНН 7802090019).</w:t>
            </w:r>
            <w:r>
              <w:rPr>
                <w:rFonts w:ascii="Arial" w:hAnsi="Arial"/>
                <w:i/>
                <w:color w:val="ffffff"/>
                <w:sz w:val="18"/>
              </w:rPr>
            </w:r>
          </w:p>
        </w:tc>
      </w:tr>
    </w:tbl>
    <w:p>
      <w:pPr>
        <w:pStyle w:val="678"/>
        <w:rPr>
          <w:rFonts w:ascii="Arial" w:hAnsi="Arial"/>
          <w:b/>
          <w:sz w:val="18"/>
          <w:lang w:val="ru-RU"/>
        </w:rPr>
      </w:pPr>
      <w:r>
        <w:rPr>
          <w:rFonts w:ascii="Arial" w:hAnsi="Arial"/>
          <w:b/>
          <w:sz w:val="18"/>
          <w:lang w:val="ru-RU"/>
        </w:rPr>
        <w:t xml:space="preserve">Голосование:</w:t>
      </w:r>
      <w:r>
        <w:rPr>
          <w:rFonts w:ascii="Arial" w:hAnsi="Arial"/>
          <w:b/>
          <w:sz w:val="18"/>
          <w:lang w:val="ru-RU"/>
        </w:rPr>
      </w:r>
    </w:p>
    <w:p>
      <w:pPr>
        <w:jc w:val="center"/>
        <w:rPr>
          <w:rFonts w:ascii="Arial" w:hAnsi="Arial"/>
          <w:b/>
          <w:i/>
          <w:sz w:val="16"/>
          <w:lang w:val="ru-RU"/>
        </w:rPr>
      </w:pPr>
      <w:r>
        <w:rPr>
          <w:rFonts w:ascii="Arial" w:hAnsi="Arial"/>
          <w:b/>
          <w:i/>
          <w:sz w:val="16"/>
          <w:lang w:val="ru-RU"/>
        </w:rPr>
        <w:t xml:space="preserve">Оставьте один вариант голосования, соответствующий Вашему решению, ненужные варианты зачеркните:</w:t>
      </w:r>
      <w:r>
        <w:rPr>
          <w:rFonts w:ascii="Arial" w:hAnsi="Arial"/>
          <w:b/>
          <w:i/>
          <w:sz w:val="16"/>
          <w:lang w:val="ru-RU"/>
        </w:rPr>
      </w:r>
    </w:p>
    <w:p>
      <w:pPr>
        <w:jc w:val="center"/>
        <w:rPr>
          <w:rFonts w:ascii="Arial" w:hAnsi="Arial"/>
          <w:b/>
          <w:i/>
          <w:sz w:val="18"/>
          <w:lang w:val="ru-RU"/>
        </w:rPr>
      </w:pPr>
      <w:r>
        <w:rPr>
          <w:rFonts w:ascii="Arial" w:hAnsi="Arial"/>
          <w:b/>
          <w:i/>
          <w:sz w:val="18"/>
          <w:lang w:val="ru-RU"/>
        </w:rPr>
      </w:r>
      <w:r>
        <w:rPr>
          <w:rFonts w:ascii="Arial" w:hAnsi="Arial"/>
          <w:b/>
          <w:i/>
          <w:sz w:val="18"/>
          <w:lang w:val="ru-RU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851"/>
        <w:gridCol w:w="2693"/>
        <w:gridCol w:w="850"/>
        <w:gridCol w:w="2552"/>
      </w:tblGrid>
      <w:tr>
        <w:tblPrEx/>
        <w:trPr>
          <w:trHeight w:val="130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ЗА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ПРОТИВ</w:t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sz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ВОЗДЕРЖАЛСЯ</w:t>
            </w:r>
            <w:r>
              <w:rPr>
                <w:rFonts w:ascii="Arial" w:hAnsi="Arial"/>
                <w:b/>
                <w:sz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ffffff"/>
            <w:tcBorders>
              <w:top w:val="single" w:color="000000" w:sz="4" w:space="0"/>
            </w:tcBorders>
            <w:tcW w:w="3085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1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W w:w="850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</w:r>
            <w:r>
              <w:rPr>
                <w:rFonts w:ascii="Arial" w:hAnsi="Arial"/>
                <w:b/>
                <w:sz w:val="10"/>
              </w:rPr>
            </w:r>
          </w:p>
          <w:p>
            <w:pPr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2"/>
              </w:rPr>
              <w:t xml:space="preserve">*</w:t>
            </w:r>
            <w:r>
              <w:rPr>
                <w:rFonts w:ascii="Arial" w:hAnsi="Arial"/>
                <w:b/>
                <w:sz w:val="10"/>
              </w:rPr>
              <w:t xml:space="preserve">_______________</w:t>
            </w:r>
            <w:r>
              <w:rPr>
                <w:rFonts w:ascii="Arial" w:hAnsi="Arial"/>
                <w:b/>
                <w:sz w:val="10"/>
              </w:rPr>
            </w:r>
          </w:p>
        </w:tc>
      </w:tr>
    </w:tbl>
    <w:p>
      <w:pPr>
        <w:pStyle w:val="678"/>
        <w:ind w:right="0"/>
        <w:jc w:val="right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</w:rPr>
        <w:t xml:space="preserve">* </w:t>
      </w:r>
      <w:r>
        <w:rPr>
          <w:rFonts w:ascii="Arial" w:hAnsi="Arial"/>
          <w:b/>
          <w:i/>
          <w:sz w:val="18"/>
        </w:rPr>
        <w:t xml:space="preserve">См</w:t>
      </w:r>
      <w:r>
        <w:rPr>
          <w:rFonts w:ascii="Arial" w:hAnsi="Arial"/>
          <w:b/>
          <w:i/>
          <w:sz w:val="18"/>
        </w:rPr>
        <w:t xml:space="preserve">. </w:t>
      </w:r>
      <w:r>
        <w:rPr>
          <w:rFonts w:ascii="Arial" w:hAnsi="Arial"/>
          <w:b/>
          <w:i/>
          <w:sz w:val="18"/>
        </w:rPr>
        <w:t xml:space="preserve">разъяснения</w:t>
      </w:r>
      <w:r>
        <w:rPr>
          <w:rFonts w:ascii="Arial" w:hAnsi="Arial"/>
          <w:b/>
          <w:i/>
          <w:sz w:val="18"/>
        </w:rPr>
      </w:r>
    </w:p>
    <w:p>
      <w:pPr>
        <w:jc w:val="both"/>
        <w:rPr>
          <w:rFonts w:ascii="Arial" w:hAnsi="Arial"/>
          <w:b/>
          <w:i/>
          <w:sz w:val="20"/>
          <w:u w:val="single"/>
        </w:rPr>
      </w:pPr>
      <w:r>
        <w:rPr>
          <w:rFonts w:ascii="Arial" w:hAnsi="Arial"/>
          <w:b/>
          <w:i/>
          <w:sz w:val="20"/>
          <w:u w:val="single"/>
        </w:rPr>
      </w:r>
      <w:r>
        <w:rPr>
          <w:rFonts w:ascii="Arial" w:hAnsi="Arial"/>
          <w:b/>
          <w:i/>
          <w:sz w:val="20"/>
          <w:u w:val="single"/>
        </w:rPr>
      </w:r>
    </w:p>
    <w:p>
      <w:pPr>
        <w:jc w:val="both"/>
        <w:rPr>
          <w:rFonts w:ascii="Arial" w:hAnsi="Arial"/>
          <w:b/>
          <w:i/>
          <w:sz w:val="20"/>
          <w:u w:val="single"/>
        </w:rPr>
      </w:pPr>
      <w:r>
        <w:rPr>
          <w:rFonts w:ascii="Arial" w:hAnsi="Arial"/>
          <w:b/>
          <w:i/>
          <w:sz w:val="20"/>
          <w:u w:val="single"/>
        </w:rPr>
      </w:r>
      <w:r>
        <w:rPr>
          <w:rFonts w:ascii="Arial" w:hAnsi="Arial"/>
          <w:b/>
          <w:i/>
          <w:sz w:val="20"/>
          <w:u w:val="single"/>
        </w:rPr>
      </w:r>
    </w:p>
    <w:p>
      <w:pPr>
        <w:jc w:val="both"/>
        <w:rPr>
          <w:rFonts w:ascii="Arial" w:hAnsi="Arial"/>
          <w:b/>
          <w:i/>
          <w:sz w:val="20"/>
          <w:u w:val="single"/>
        </w:rPr>
      </w:pPr>
      <w:r>
        <w:rPr>
          <w:rFonts w:ascii="Arial" w:hAnsi="Arial"/>
          <w:b/>
          <w:i/>
          <w:sz w:val="20"/>
          <w:u w:val="single"/>
        </w:rPr>
      </w:r>
      <w:r>
        <w:rPr>
          <w:rFonts w:ascii="Arial" w:hAnsi="Arial"/>
          <w:b/>
          <w:i/>
          <w:sz w:val="20"/>
          <w:u w:val="single"/>
        </w:rPr>
      </w:r>
    </w:p>
    <w:p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Подпись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акционера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</w:r>
    </w:p>
    <w:p>
      <w:pPr>
        <w:rPr>
          <w:rFonts w:ascii="Arial" w:hAnsi="Arial"/>
          <w:sz w:val="18"/>
        </w:rPr>
      </w:pPr>
      <w:r>
        <w:rPr>
          <w:rFonts w:ascii="Arial" w:hAnsi="Arial"/>
          <w:b/>
          <w:sz w:val="18"/>
        </w:rPr>
        <w:t xml:space="preserve">(</w:t>
      </w:r>
      <w:r>
        <w:rPr>
          <w:rFonts w:ascii="Arial" w:hAnsi="Arial"/>
          <w:b/>
          <w:sz w:val="18"/>
        </w:rPr>
        <w:t xml:space="preserve">уполномоченного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представителя</w:t>
      </w:r>
      <w:r>
        <w:rPr>
          <w:rFonts w:ascii="Arial" w:hAnsi="Arial"/>
          <w:b/>
          <w:sz w:val="18"/>
        </w:rPr>
        <w:t xml:space="preserve">) </w:t>
      </w:r>
      <w:r>
        <w:rPr>
          <w:rFonts w:ascii="Arial" w:hAnsi="Arial"/>
          <w:sz w:val="18"/>
        </w:rPr>
        <w:t xml:space="preserve">_____________________________________________________________________</w:t>
      </w:r>
      <w:r>
        <w:rPr>
          <w:rFonts w:ascii="Arial" w:hAnsi="Arial"/>
          <w:sz w:val="18"/>
        </w:rPr>
      </w:r>
    </w:p>
    <w:p>
      <w:pPr>
        <w:pStyle w:val="688"/>
        <w:ind w:right="-196" w:firstLine="0"/>
        <w:rPr>
          <w:rFonts w:ascii="Arial" w:hAnsi="Arial"/>
          <w:b/>
        </w:rPr>
      </w:pPr>
      <w:r>
        <w:rPr>
          <w:rFonts w:ascii="Arial" w:hAnsi="Arial"/>
        </w:rPr>
        <w:t xml:space="preserve">                                                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(</w:t>
      </w:r>
      <w:r>
        <w:rPr>
          <w:rFonts w:ascii="Arial" w:hAnsi="Arial"/>
        </w:rPr>
        <w:t xml:space="preserve">Подпись</w:t>
      </w:r>
      <w:r>
        <w:rPr>
          <w:rFonts w:ascii="Arial" w:hAnsi="Arial"/>
        </w:rPr>
        <w:t xml:space="preserve">, </w:t>
      </w:r>
      <w:r>
        <w:rPr>
          <w:rFonts w:ascii="Arial" w:hAnsi="Arial"/>
        </w:rPr>
        <w:t xml:space="preserve">Фамилия</w:t>
      </w:r>
      <w:r>
        <w:rPr>
          <w:rFonts w:ascii="Arial" w:hAnsi="Arial"/>
        </w:rPr>
        <w:t xml:space="preserve"> Инициалы, </w:t>
      </w:r>
      <w:r>
        <w:rPr>
          <w:rFonts w:ascii="Arial" w:hAnsi="Arial"/>
        </w:rPr>
        <w:t xml:space="preserve">реквизиты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доверенности</w:t>
      </w:r>
      <w:r>
        <w:rPr>
          <w:rFonts w:ascii="Arial" w:hAnsi="Arial"/>
          <w:b/>
        </w:rPr>
      </w:r>
    </w:p>
    <w:sectPr>
      <w:footnotePr/>
      <w:endnotePr/>
      <w:type w:val="nextPage"/>
      <w:pgSz w:w="11907" w:h="16839" w:orient="portrait"/>
      <w:pgMar w:top="284" w:right="708" w:bottom="284" w:left="851" w:header="567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 Narrow">
    <w:panose1 w:val="020B0604020202020204"/>
  </w:font>
  <w:font w:name="XO Thames">
    <w:panose1 w:val="000007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color w:val="000000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3"/>
    <w:link w:val="61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23"/>
    <w:link w:val="61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23"/>
    <w:link w:val="62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3"/>
    <w:link w:val="62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23"/>
    <w:link w:val="622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623"/>
    <w:link w:val="684"/>
    <w:uiPriority w:val="10"/>
    <w:rPr>
      <w:sz w:val="48"/>
      <w:szCs w:val="48"/>
    </w:rPr>
  </w:style>
  <w:style w:type="character" w:styleId="37">
    <w:name w:val="Subtitle Char"/>
    <w:basedOn w:val="623"/>
    <w:link w:val="680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23"/>
    <w:link w:val="68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3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23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3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3"/>
    <w:uiPriority w:val="99"/>
    <w:semiHidden/>
    <w:unhideWhenUsed/>
    <w:rPr>
      <w:vertAlign w:val="superscript"/>
    </w:r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link w:val="626"/>
    <w:qFormat/>
    <w:rPr>
      <w:sz w:val="24"/>
    </w:rPr>
  </w:style>
  <w:style w:type="paragraph" w:styleId="618">
    <w:name w:val="Heading 1"/>
    <w:basedOn w:val="617"/>
    <w:next w:val="617"/>
    <w:link w:val="655"/>
    <w:uiPriority w:val="9"/>
    <w:qFormat/>
    <w:pPr>
      <w:keepNext/>
      <w:outlineLvl w:val="0"/>
    </w:pPr>
    <w:rPr>
      <w:b/>
      <w:sz w:val="20"/>
    </w:rPr>
  </w:style>
  <w:style w:type="paragraph" w:styleId="619">
    <w:name w:val="Heading 2"/>
    <w:next w:val="617"/>
    <w:link w:val="687"/>
    <w:uiPriority w:val="9"/>
    <w:qFormat/>
    <w:pPr>
      <w:jc w:val="both"/>
      <w:spacing w:before="120" w:after="120"/>
      <w:outlineLvl w:val="1"/>
    </w:pPr>
    <w:rPr>
      <w:rFonts w:ascii="XO Thames" w:hAnsi="XO Thames"/>
      <w:b/>
      <w:sz w:val="28"/>
    </w:rPr>
  </w:style>
  <w:style w:type="paragraph" w:styleId="620">
    <w:name w:val="Heading 3"/>
    <w:next w:val="617"/>
    <w:link w:val="639"/>
    <w:uiPriority w:val="9"/>
    <w:qFormat/>
    <w:pPr>
      <w:jc w:val="both"/>
      <w:spacing w:before="120" w:after="120"/>
      <w:outlineLvl w:val="2"/>
    </w:pPr>
    <w:rPr>
      <w:rFonts w:ascii="XO Thames" w:hAnsi="XO Thames"/>
      <w:b/>
      <w:sz w:val="26"/>
    </w:rPr>
  </w:style>
  <w:style w:type="paragraph" w:styleId="621">
    <w:name w:val="Heading 4"/>
    <w:next w:val="617"/>
    <w:link w:val="686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paragraph" w:styleId="622">
    <w:name w:val="Heading 5"/>
    <w:basedOn w:val="617"/>
    <w:next w:val="617"/>
    <w:link w:val="652"/>
    <w:uiPriority w:val="9"/>
    <w:qFormat/>
    <w:pPr>
      <w:spacing w:before="240" w:after="60"/>
      <w:outlineLvl w:val="4"/>
    </w:pPr>
    <w:rPr>
      <w:b/>
      <w:i/>
      <w:sz w:val="26"/>
    </w:rPr>
  </w:style>
  <w:style w:type="character" w:styleId="623" w:default="1">
    <w:name w:val="Default Paragraph Font"/>
    <w:uiPriority w:val="1"/>
    <w:semiHidden/>
    <w:unhideWhenUsed/>
  </w:style>
  <w:style w:type="table" w:styleId="6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5" w:default="1">
    <w:name w:val="No List"/>
    <w:uiPriority w:val="99"/>
    <w:semiHidden/>
    <w:unhideWhenUsed/>
  </w:style>
  <w:style w:type="character" w:styleId="626" w:customStyle="1">
    <w:name w:val="Обычный1"/>
    <w:rPr>
      <w:sz w:val="24"/>
    </w:rPr>
  </w:style>
  <w:style w:type="paragraph" w:styleId="627">
    <w:name w:val="toc 2"/>
    <w:next w:val="617"/>
    <w:link w:val="628"/>
    <w:uiPriority w:val="39"/>
    <w:pPr>
      <w:ind w:left="200"/>
    </w:pPr>
    <w:rPr>
      <w:rFonts w:ascii="XO Thames" w:hAnsi="XO Thames"/>
      <w:sz w:val="28"/>
    </w:rPr>
  </w:style>
  <w:style w:type="character" w:styleId="628" w:customStyle="1">
    <w:name w:val="Оглавление 2 Знак"/>
    <w:link w:val="627"/>
    <w:rPr>
      <w:rFonts w:ascii="XO Thames" w:hAnsi="XO Thames"/>
      <w:sz w:val="28"/>
    </w:rPr>
  </w:style>
  <w:style w:type="paragraph" w:styleId="629">
    <w:name w:val="Body Text Indent"/>
    <w:basedOn w:val="617"/>
    <w:link w:val="630"/>
    <w:pPr>
      <w:ind w:firstLine="567"/>
    </w:pPr>
    <w:rPr>
      <w:sz w:val="20"/>
    </w:rPr>
  </w:style>
  <w:style w:type="character" w:styleId="630" w:customStyle="1">
    <w:name w:val="Основной текст с отступом Знак"/>
    <w:basedOn w:val="626"/>
    <w:link w:val="629"/>
    <w:rPr>
      <w:sz w:val="20"/>
    </w:rPr>
  </w:style>
  <w:style w:type="paragraph" w:styleId="631">
    <w:name w:val="toc 4"/>
    <w:next w:val="617"/>
    <w:link w:val="632"/>
    <w:uiPriority w:val="39"/>
    <w:pPr>
      <w:ind w:left="600"/>
    </w:pPr>
    <w:rPr>
      <w:rFonts w:ascii="XO Thames" w:hAnsi="XO Thames"/>
      <w:sz w:val="28"/>
    </w:rPr>
  </w:style>
  <w:style w:type="character" w:styleId="632" w:customStyle="1">
    <w:name w:val="Оглавление 4 Знак"/>
    <w:link w:val="631"/>
    <w:rPr>
      <w:rFonts w:ascii="XO Thames" w:hAnsi="XO Thames"/>
      <w:sz w:val="28"/>
    </w:rPr>
  </w:style>
  <w:style w:type="paragraph" w:styleId="633" w:customStyle="1">
    <w:name w:val="ConsPlusNormal"/>
    <w:link w:val="634"/>
    <w:pPr>
      <w:widowControl w:val="off"/>
    </w:pPr>
    <w:rPr>
      <w:sz w:val="24"/>
    </w:rPr>
  </w:style>
  <w:style w:type="character" w:styleId="634" w:customStyle="1">
    <w:name w:val="ConsPlusNormal"/>
    <w:link w:val="633"/>
    <w:rPr>
      <w:sz w:val="24"/>
    </w:rPr>
  </w:style>
  <w:style w:type="paragraph" w:styleId="635">
    <w:name w:val="toc 6"/>
    <w:next w:val="617"/>
    <w:link w:val="636"/>
    <w:uiPriority w:val="39"/>
    <w:pPr>
      <w:ind w:left="1000"/>
    </w:pPr>
    <w:rPr>
      <w:rFonts w:ascii="XO Thames" w:hAnsi="XO Thames"/>
      <w:sz w:val="28"/>
    </w:rPr>
  </w:style>
  <w:style w:type="character" w:styleId="636" w:customStyle="1">
    <w:name w:val="Оглавление 6 Знак"/>
    <w:link w:val="635"/>
    <w:rPr>
      <w:rFonts w:ascii="XO Thames" w:hAnsi="XO Thames"/>
      <w:sz w:val="28"/>
    </w:rPr>
  </w:style>
  <w:style w:type="paragraph" w:styleId="637">
    <w:name w:val="toc 7"/>
    <w:next w:val="617"/>
    <w:link w:val="638"/>
    <w:uiPriority w:val="39"/>
    <w:pPr>
      <w:ind w:left="1200"/>
    </w:pPr>
    <w:rPr>
      <w:rFonts w:ascii="XO Thames" w:hAnsi="XO Thames"/>
      <w:sz w:val="28"/>
    </w:rPr>
  </w:style>
  <w:style w:type="character" w:styleId="638" w:customStyle="1">
    <w:name w:val="Оглавление 7 Знак"/>
    <w:link w:val="637"/>
    <w:rPr>
      <w:rFonts w:ascii="XO Thames" w:hAnsi="XO Thames"/>
      <w:sz w:val="28"/>
    </w:rPr>
  </w:style>
  <w:style w:type="character" w:styleId="639" w:customStyle="1">
    <w:name w:val="Заголовок 3 Знак"/>
    <w:link w:val="620"/>
    <w:rPr>
      <w:rFonts w:ascii="XO Thames" w:hAnsi="XO Thames"/>
      <w:b/>
      <w:sz w:val="26"/>
    </w:rPr>
  </w:style>
  <w:style w:type="paragraph" w:styleId="640">
    <w:name w:val="Block Text"/>
    <w:basedOn w:val="617"/>
    <w:link w:val="641"/>
    <w:pPr>
      <w:ind w:left="-284" w:right="-196"/>
      <w:jc w:val="both"/>
    </w:pPr>
    <w:rPr>
      <w:sz w:val="14"/>
    </w:rPr>
  </w:style>
  <w:style w:type="character" w:styleId="641" w:customStyle="1">
    <w:name w:val="Цитата Знак"/>
    <w:basedOn w:val="626"/>
    <w:link w:val="640"/>
    <w:rPr>
      <w:color w:val="000000"/>
      <w:sz w:val="14"/>
    </w:rPr>
  </w:style>
  <w:style w:type="paragraph" w:styleId="642">
    <w:name w:val="Normal (Web)"/>
    <w:basedOn w:val="617"/>
    <w:link w:val="643"/>
    <w:pPr>
      <w:jc w:val="both"/>
      <w:spacing w:before="280" w:after="280"/>
    </w:pPr>
  </w:style>
  <w:style w:type="character" w:styleId="643" w:customStyle="1">
    <w:name w:val="Обычный (Интернет) Знак"/>
    <w:basedOn w:val="626"/>
    <w:link w:val="642"/>
    <w:rPr>
      <w:sz w:val="24"/>
    </w:rPr>
  </w:style>
  <w:style w:type="paragraph" w:styleId="644" w:customStyle="1">
    <w:name w:val="ConsNormal"/>
    <w:link w:val="645"/>
    <w:pPr>
      <w:ind w:firstLine="720"/>
      <w:widowControl w:val="off"/>
    </w:pPr>
    <w:rPr>
      <w:rFonts w:ascii="Arial" w:hAnsi="Arial"/>
    </w:rPr>
  </w:style>
  <w:style w:type="character" w:styleId="645" w:customStyle="1">
    <w:name w:val="ConsNormal"/>
    <w:link w:val="644"/>
    <w:rPr>
      <w:rFonts w:ascii="Arial" w:hAnsi="Arial"/>
    </w:rPr>
  </w:style>
  <w:style w:type="paragraph" w:styleId="646" w:customStyle="1">
    <w:name w:val="Основной текст (5)"/>
    <w:link w:val="647"/>
    <w:rPr>
      <w:rFonts w:ascii="Arial Narrow" w:hAnsi="Arial Narrow"/>
      <w:sz w:val="16"/>
    </w:rPr>
  </w:style>
  <w:style w:type="character" w:styleId="647" w:customStyle="1">
    <w:name w:val="Основной текст (5)"/>
    <w:link w:val="646"/>
    <w:rPr>
      <w:rFonts w:ascii="Arial Narrow" w:hAnsi="Arial Narrow"/>
      <w:color w:val="000000"/>
      <w:spacing w:val="0"/>
      <w:sz w:val="16"/>
      <w:u w:val="none"/>
    </w:rPr>
  </w:style>
  <w:style w:type="paragraph" w:styleId="648">
    <w:name w:val="toc 3"/>
    <w:next w:val="617"/>
    <w:link w:val="649"/>
    <w:uiPriority w:val="39"/>
    <w:pPr>
      <w:ind w:left="400"/>
    </w:pPr>
    <w:rPr>
      <w:rFonts w:ascii="XO Thames" w:hAnsi="XO Thames"/>
      <w:sz w:val="28"/>
    </w:rPr>
  </w:style>
  <w:style w:type="character" w:styleId="649" w:customStyle="1">
    <w:name w:val="Оглавление 3 Знак"/>
    <w:link w:val="648"/>
    <w:rPr>
      <w:rFonts w:ascii="XO Thames" w:hAnsi="XO Thames"/>
      <w:sz w:val="28"/>
    </w:rPr>
  </w:style>
  <w:style w:type="paragraph" w:styleId="650">
    <w:name w:val="Plain Text"/>
    <w:basedOn w:val="617"/>
    <w:link w:val="651"/>
    <w:rPr>
      <w:rFonts w:ascii="Courier New" w:hAnsi="Courier New"/>
      <w:sz w:val="20"/>
    </w:rPr>
  </w:style>
  <w:style w:type="character" w:styleId="651" w:customStyle="1">
    <w:name w:val="Текст Знак"/>
    <w:basedOn w:val="626"/>
    <w:link w:val="650"/>
    <w:rPr>
      <w:rFonts w:ascii="Courier New" w:hAnsi="Courier New"/>
      <w:sz w:val="20"/>
    </w:rPr>
  </w:style>
  <w:style w:type="character" w:styleId="652" w:customStyle="1">
    <w:name w:val="Заголовок 5 Знак"/>
    <w:basedOn w:val="626"/>
    <w:link w:val="622"/>
    <w:rPr>
      <w:b/>
      <w:i/>
      <w:sz w:val="26"/>
    </w:rPr>
  </w:style>
  <w:style w:type="paragraph" w:styleId="653">
    <w:name w:val="Balloon Text"/>
    <w:basedOn w:val="617"/>
    <w:link w:val="654"/>
    <w:rPr>
      <w:rFonts w:ascii="Tahoma" w:hAnsi="Tahoma"/>
      <w:sz w:val="16"/>
    </w:rPr>
  </w:style>
  <w:style w:type="character" w:styleId="654" w:customStyle="1">
    <w:name w:val="Текст выноски Знак"/>
    <w:basedOn w:val="626"/>
    <w:link w:val="653"/>
    <w:rPr>
      <w:rFonts w:ascii="Tahoma" w:hAnsi="Tahoma"/>
      <w:sz w:val="16"/>
    </w:rPr>
  </w:style>
  <w:style w:type="character" w:styleId="655" w:customStyle="1">
    <w:name w:val="Заголовок 1 Знак"/>
    <w:basedOn w:val="626"/>
    <w:link w:val="618"/>
    <w:rPr>
      <w:b/>
      <w:sz w:val="20"/>
    </w:rPr>
  </w:style>
  <w:style w:type="paragraph" w:styleId="656" w:customStyle="1">
    <w:name w:val="Гиперссылка1"/>
    <w:link w:val="657"/>
    <w:rPr>
      <w:color w:val="0000ff"/>
      <w:u w:val="single"/>
    </w:rPr>
  </w:style>
  <w:style w:type="character" w:styleId="657">
    <w:name w:val="Hyperlink"/>
    <w:link w:val="656"/>
    <w:rPr>
      <w:color w:val="0000ff"/>
      <w:u w:val="single"/>
    </w:rPr>
  </w:style>
  <w:style w:type="paragraph" w:styleId="658" w:customStyle="1">
    <w:name w:val="Footnote"/>
    <w:link w:val="659"/>
    <w:pPr>
      <w:ind w:firstLine="851"/>
      <w:jc w:val="both"/>
    </w:pPr>
    <w:rPr>
      <w:rFonts w:ascii="XO Thames" w:hAnsi="XO Thames"/>
      <w:sz w:val="22"/>
    </w:rPr>
  </w:style>
  <w:style w:type="character" w:styleId="659" w:customStyle="1">
    <w:name w:val="Footnote"/>
    <w:link w:val="658"/>
    <w:rPr>
      <w:rFonts w:ascii="XO Thames" w:hAnsi="XO Thames"/>
      <w:sz w:val="22"/>
    </w:rPr>
  </w:style>
  <w:style w:type="paragraph" w:styleId="660">
    <w:name w:val="toc 1"/>
    <w:next w:val="617"/>
    <w:link w:val="661"/>
    <w:uiPriority w:val="39"/>
    <w:rPr>
      <w:rFonts w:ascii="XO Thames" w:hAnsi="XO Thames"/>
      <w:b/>
      <w:sz w:val="28"/>
    </w:rPr>
  </w:style>
  <w:style w:type="character" w:styleId="661" w:customStyle="1">
    <w:name w:val="Оглавление 1 Знак"/>
    <w:link w:val="660"/>
    <w:rPr>
      <w:rFonts w:ascii="XO Thames" w:hAnsi="XO Thames"/>
      <w:b/>
      <w:sz w:val="28"/>
    </w:rPr>
  </w:style>
  <w:style w:type="paragraph" w:styleId="662" w:customStyle="1">
    <w:name w:val="Header and Footer"/>
    <w:link w:val="663"/>
    <w:pPr>
      <w:jc w:val="both"/>
    </w:pPr>
    <w:rPr>
      <w:rFonts w:ascii="XO Thames" w:hAnsi="XO Thames"/>
    </w:rPr>
  </w:style>
  <w:style w:type="character" w:styleId="663" w:customStyle="1">
    <w:name w:val="Header and Footer"/>
    <w:link w:val="662"/>
    <w:rPr>
      <w:rFonts w:ascii="XO Thames" w:hAnsi="XO Thames"/>
      <w:sz w:val="20"/>
    </w:rPr>
  </w:style>
  <w:style w:type="paragraph" w:styleId="664">
    <w:name w:val="Body Text 2"/>
    <w:basedOn w:val="617"/>
    <w:link w:val="672"/>
    <w:rPr>
      <w:b/>
      <w:i/>
      <w:sz w:val="20"/>
    </w:rPr>
  </w:style>
  <w:style w:type="character" w:styleId="665" w:customStyle="1">
    <w:name w:val="Основной текст 21"/>
    <w:basedOn w:val="626"/>
    <w:rPr>
      <w:sz w:val="24"/>
    </w:rPr>
  </w:style>
  <w:style w:type="paragraph" w:styleId="666">
    <w:name w:val="toc 9"/>
    <w:next w:val="617"/>
    <w:link w:val="667"/>
    <w:uiPriority w:val="39"/>
    <w:pPr>
      <w:ind w:left="1600"/>
    </w:pPr>
    <w:rPr>
      <w:rFonts w:ascii="XO Thames" w:hAnsi="XO Thames"/>
      <w:sz w:val="28"/>
    </w:rPr>
  </w:style>
  <w:style w:type="character" w:styleId="667" w:customStyle="1">
    <w:name w:val="Оглавление 9 Знак"/>
    <w:link w:val="666"/>
    <w:rPr>
      <w:rFonts w:ascii="XO Thames" w:hAnsi="XO Thames"/>
      <w:sz w:val="28"/>
    </w:rPr>
  </w:style>
  <w:style w:type="paragraph" w:styleId="668">
    <w:name w:val="toc 8"/>
    <w:next w:val="617"/>
    <w:link w:val="669"/>
    <w:uiPriority w:val="39"/>
    <w:pPr>
      <w:ind w:left="1400"/>
    </w:pPr>
    <w:rPr>
      <w:rFonts w:ascii="XO Thames" w:hAnsi="XO Thames"/>
      <w:sz w:val="28"/>
    </w:rPr>
  </w:style>
  <w:style w:type="character" w:styleId="669" w:customStyle="1">
    <w:name w:val="Оглавление 8 Знак"/>
    <w:link w:val="668"/>
    <w:rPr>
      <w:rFonts w:ascii="XO Thames" w:hAnsi="XO Thames"/>
      <w:sz w:val="28"/>
    </w:rPr>
  </w:style>
  <w:style w:type="paragraph" w:styleId="670" w:customStyle="1">
    <w:name w:val="__SUBST"/>
    <w:link w:val="671"/>
    <w:rPr>
      <w:b/>
      <w:i/>
      <w:sz w:val="22"/>
    </w:rPr>
  </w:style>
  <w:style w:type="character" w:styleId="671" w:customStyle="1">
    <w:name w:val="__SUBST"/>
    <w:link w:val="670"/>
    <w:rPr>
      <w:b/>
      <w:i/>
      <w:sz w:val="22"/>
    </w:rPr>
  </w:style>
  <w:style w:type="character" w:styleId="672" w:customStyle="1">
    <w:name w:val="Основной текст 2 Знак"/>
    <w:basedOn w:val="626"/>
    <w:link w:val="664"/>
    <w:rPr>
      <w:b/>
      <w:i/>
      <w:sz w:val="20"/>
    </w:rPr>
  </w:style>
  <w:style w:type="paragraph" w:styleId="673" w:customStyle="1">
    <w:name w:val="Основной шрифт абзаца1"/>
  </w:style>
  <w:style w:type="paragraph" w:styleId="674">
    <w:name w:val="toc 5"/>
    <w:next w:val="617"/>
    <w:link w:val="675"/>
    <w:uiPriority w:val="39"/>
    <w:pPr>
      <w:ind w:left="800"/>
    </w:pPr>
    <w:rPr>
      <w:rFonts w:ascii="XO Thames" w:hAnsi="XO Thames"/>
      <w:sz w:val="28"/>
    </w:rPr>
  </w:style>
  <w:style w:type="character" w:styleId="675" w:customStyle="1">
    <w:name w:val="Оглавление 5 Знак"/>
    <w:link w:val="674"/>
    <w:rPr>
      <w:rFonts w:ascii="XO Thames" w:hAnsi="XO Thames"/>
      <w:sz w:val="28"/>
    </w:rPr>
  </w:style>
  <w:style w:type="paragraph" w:styleId="676">
    <w:name w:val="Body Text Indent 2"/>
    <w:basedOn w:val="617"/>
    <w:link w:val="677"/>
    <w:pPr>
      <w:ind w:firstLine="567"/>
      <w:jc w:val="both"/>
    </w:pPr>
    <w:rPr>
      <w:sz w:val="20"/>
    </w:rPr>
  </w:style>
  <w:style w:type="character" w:styleId="677" w:customStyle="1">
    <w:name w:val="Основной текст с отступом 2 Знак"/>
    <w:basedOn w:val="626"/>
    <w:link w:val="676"/>
    <w:rPr>
      <w:sz w:val="20"/>
    </w:rPr>
  </w:style>
  <w:style w:type="paragraph" w:styleId="678">
    <w:name w:val="Body Text"/>
    <w:basedOn w:val="617"/>
    <w:link w:val="679"/>
    <w:pPr>
      <w:ind w:right="-365"/>
      <w:jc w:val="both"/>
    </w:pPr>
  </w:style>
  <w:style w:type="character" w:styleId="679" w:customStyle="1">
    <w:name w:val="Основной текст Знак"/>
    <w:basedOn w:val="626"/>
    <w:link w:val="678"/>
    <w:rPr>
      <w:sz w:val="24"/>
    </w:rPr>
  </w:style>
  <w:style w:type="paragraph" w:styleId="680">
    <w:name w:val="Subtitle"/>
    <w:basedOn w:val="617"/>
    <w:link w:val="681"/>
    <w:uiPriority w:val="11"/>
    <w:qFormat/>
    <w:pPr>
      <w:jc w:val="center"/>
    </w:pPr>
    <w:rPr>
      <w:rFonts w:ascii="Arial" w:hAnsi="Arial"/>
      <w:b/>
      <w:sz w:val="20"/>
    </w:rPr>
  </w:style>
  <w:style w:type="character" w:styleId="681" w:customStyle="1">
    <w:name w:val="Подзаголовок Знак"/>
    <w:basedOn w:val="626"/>
    <w:link w:val="680"/>
    <w:rPr>
      <w:rFonts w:ascii="Arial" w:hAnsi="Arial"/>
      <w:b/>
      <w:sz w:val="20"/>
    </w:rPr>
  </w:style>
  <w:style w:type="paragraph" w:styleId="682">
    <w:name w:val="Header"/>
    <w:basedOn w:val="617"/>
    <w:link w:val="683"/>
    <w:pPr>
      <w:tabs>
        <w:tab w:val="center" w:pos="4153" w:leader="none"/>
        <w:tab w:val="right" w:pos="8306" w:leader="none"/>
      </w:tabs>
    </w:pPr>
    <w:rPr>
      <w:sz w:val="20"/>
    </w:rPr>
  </w:style>
  <w:style w:type="character" w:styleId="683" w:customStyle="1">
    <w:name w:val="Верхний колонтитул Знак"/>
    <w:basedOn w:val="626"/>
    <w:link w:val="682"/>
    <w:rPr>
      <w:sz w:val="20"/>
    </w:rPr>
  </w:style>
  <w:style w:type="paragraph" w:styleId="684">
    <w:name w:val="Title"/>
    <w:next w:val="617"/>
    <w:link w:val="685"/>
    <w:uiPriority w:val="10"/>
    <w:qFormat/>
    <w:pPr>
      <w:jc w:val="center"/>
      <w:spacing w:before="567" w:after="567"/>
    </w:pPr>
    <w:rPr>
      <w:rFonts w:ascii="XO Thames" w:hAnsi="XO Thames"/>
      <w:b/>
      <w:caps/>
      <w:sz w:val="40"/>
    </w:rPr>
  </w:style>
  <w:style w:type="character" w:styleId="685" w:customStyle="1">
    <w:name w:val="Заголовок Знак"/>
    <w:link w:val="684"/>
    <w:rPr>
      <w:rFonts w:ascii="XO Thames" w:hAnsi="XO Thames"/>
      <w:b/>
      <w:caps/>
      <w:sz w:val="40"/>
    </w:rPr>
  </w:style>
  <w:style w:type="character" w:styleId="686" w:customStyle="1">
    <w:name w:val="Заголовок 4 Знак"/>
    <w:link w:val="621"/>
    <w:rPr>
      <w:rFonts w:ascii="XO Thames" w:hAnsi="XO Thames"/>
      <w:b/>
      <w:sz w:val="24"/>
    </w:rPr>
  </w:style>
  <w:style w:type="character" w:styleId="687" w:customStyle="1">
    <w:name w:val="Заголовок 2 Знак"/>
    <w:link w:val="619"/>
    <w:rPr>
      <w:rFonts w:ascii="XO Thames" w:hAnsi="XO Thames"/>
      <w:b/>
      <w:sz w:val="28"/>
    </w:rPr>
  </w:style>
  <w:style w:type="paragraph" w:styleId="688">
    <w:name w:val="Body Text Indent 3"/>
    <w:basedOn w:val="617"/>
    <w:link w:val="689"/>
    <w:pPr>
      <w:ind w:firstLine="485"/>
      <w:jc w:val="both"/>
    </w:pPr>
    <w:rPr>
      <w:sz w:val="18"/>
    </w:rPr>
  </w:style>
  <w:style w:type="character" w:styleId="689" w:customStyle="1">
    <w:name w:val="Основной текст с отступом 3 Знак"/>
    <w:basedOn w:val="626"/>
    <w:link w:val="688"/>
    <w:rPr>
      <w:color w:val="000000"/>
      <w:sz w:val="18"/>
    </w:rPr>
  </w:style>
  <w:style w:type="paragraph" w:styleId="690">
    <w:name w:val="Revision"/>
    <w:hidden/>
    <w:uiPriority w:val="99"/>
    <w:semiHidden/>
    <w:rPr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 Логинов</cp:lastModifiedBy>
  <cp:revision>4</cp:revision>
  <dcterms:created xsi:type="dcterms:W3CDTF">2026-04-06T13:38:00Z</dcterms:created>
  <dcterms:modified xsi:type="dcterms:W3CDTF">2026-05-26T06:12:31Z</dcterms:modified>
</cp:coreProperties>
</file>